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drawings/drawing2.xml" ContentType="application/vnd.openxmlformats-officedocument.drawingml.chartshapes+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drawings/drawing3.xml" ContentType="application/vnd.openxmlformats-officedocument.drawingml.chartshapes+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theme/themeOverride15.xml" ContentType="application/vnd.openxmlformats-officedocument.themeOverride+xml"/>
  <Override PartName="/word/charts/chart16.xml" ContentType="application/vnd.openxmlformats-officedocument.drawingml.chart+xml"/>
  <Override PartName="/word/theme/themeOverride16.xml" ContentType="application/vnd.openxmlformats-officedocument.themeOverride+xml"/>
  <Override PartName="/word/charts/chart17.xml" ContentType="application/vnd.openxmlformats-officedocument.drawingml.chart+xml"/>
  <Override PartName="/word/theme/themeOverride17.xml" ContentType="application/vnd.openxmlformats-officedocument.themeOverride+xml"/>
  <Override PartName="/word/charts/chart18.xml" ContentType="application/vnd.openxmlformats-officedocument.drawingml.chart+xml"/>
  <Override PartName="/word/theme/themeOverride18.xml" ContentType="application/vnd.openxmlformats-officedocument.themeOverride+xml"/>
  <Override PartName="/word/charts/chart19.xml" ContentType="application/vnd.openxmlformats-officedocument.drawingml.chart+xml"/>
  <Override PartName="/word/theme/themeOverride19.xml" ContentType="application/vnd.openxmlformats-officedocument.themeOverride+xml"/>
  <Override PartName="/word/charts/chart20.xml" ContentType="application/vnd.openxmlformats-officedocument.drawingml.chart+xml"/>
  <Override PartName="/word/theme/themeOverride20.xml" ContentType="application/vnd.openxmlformats-officedocument.themeOverride+xml"/>
  <Override PartName="/word/charts/chart21.xml" ContentType="application/vnd.openxmlformats-officedocument.drawingml.chart+xml"/>
  <Override PartName="/word/theme/themeOverride21.xml" ContentType="application/vnd.openxmlformats-officedocument.themeOverride+xml"/>
  <Override PartName="/word/charts/chart22.xml" ContentType="application/vnd.openxmlformats-officedocument.drawingml.chart+xml"/>
  <Override PartName="/word/header1.xml" ContentType="application/vnd.openxmlformats-officedocument.wordprocessingml.header+xml"/>
  <Override PartName="/word/charts/chart23.xml" ContentType="application/vnd.openxmlformats-officedocument.drawingml.chart+xml"/>
  <Override PartName="/word/theme/themeOverride22.xml" ContentType="application/vnd.openxmlformats-officedocument.themeOverride+xml"/>
  <Override PartName="/word/charts/chart24.xml" ContentType="application/vnd.openxmlformats-officedocument.drawingml.chart+xml"/>
  <Override PartName="/word/theme/themeOverride23.xml" ContentType="application/vnd.openxmlformats-officedocument.themeOverride+xml"/>
  <Override PartName="/word/charts/chart25.xml" ContentType="application/vnd.openxmlformats-officedocument.drawingml.chart+xml"/>
  <Override PartName="/word/theme/themeOverride24.xml" ContentType="application/vnd.openxmlformats-officedocument.themeOverride+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704F" w:rsidRDefault="00790B15" w:rsidP="00FB704F">
      <w:pPr>
        <w:keepNext/>
        <w:widowControl w:val="0"/>
        <w:ind w:right="49"/>
        <w:contextualSpacing/>
        <w:jc w:val="center"/>
        <w:rPr>
          <w:rFonts w:ascii="Times New Roman" w:hAnsi="Times New Roman"/>
          <w:sz w:val="26"/>
          <w:szCs w:val="26"/>
          <w:lang w:eastAsia="ru-RU"/>
        </w:rPr>
      </w:pPr>
      <w:bookmarkStart w:id="0" w:name="_GoBack"/>
      <w:bookmarkEnd w:id="0"/>
      <w:r>
        <w:rPr>
          <w:rFonts w:ascii="Times New Roman" w:hAnsi="Times New Roman"/>
          <w:noProof/>
          <w:sz w:val="24"/>
          <w:szCs w:val="24"/>
          <w:lang w:eastAsia="ru-RU"/>
        </w:rPr>
        <w:drawing>
          <wp:inline distT="0" distB="0" distL="0" distR="0">
            <wp:extent cx="723900" cy="666750"/>
            <wp:effectExtent l="19050" t="0" r="0" b="0"/>
            <wp:docPr id="1" name="Picture 2" descr="C:\Documents and Settings\poletaevda\Рабочий стол\200px-Coat_of_arms_of_Tomsk_Obla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poletaevda\Рабочий стол\200px-Coat_of_arms_of_Tomsk_Oblast.png"/>
                    <pic:cNvPicPr>
                      <a:picLocks noChangeAspect="1" noChangeArrowheads="1"/>
                    </pic:cNvPicPr>
                  </pic:nvPicPr>
                  <pic:blipFill>
                    <a:blip r:embed="rId9" cstate="print"/>
                    <a:srcRect/>
                    <a:stretch>
                      <a:fillRect/>
                    </a:stretch>
                  </pic:blipFill>
                  <pic:spPr bwMode="auto">
                    <a:xfrm>
                      <a:off x="0" y="0"/>
                      <a:ext cx="723900" cy="666750"/>
                    </a:xfrm>
                    <a:prstGeom prst="rect">
                      <a:avLst/>
                    </a:prstGeom>
                    <a:noFill/>
                    <a:ln w="9525">
                      <a:noFill/>
                      <a:miter lim="800000"/>
                      <a:headEnd/>
                      <a:tailEnd/>
                    </a:ln>
                  </pic:spPr>
                </pic:pic>
              </a:graphicData>
            </a:graphic>
          </wp:inline>
        </w:drawing>
      </w:r>
    </w:p>
    <w:p w:rsidR="00FB704F" w:rsidRPr="0039325C" w:rsidRDefault="00FB704F" w:rsidP="00FB704F">
      <w:pPr>
        <w:keepNext/>
        <w:widowControl w:val="0"/>
        <w:ind w:right="49"/>
        <w:contextualSpacing/>
        <w:jc w:val="center"/>
        <w:rPr>
          <w:rFonts w:ascii="Times New Roman" w:hAnsi="Times New Roman"/>
          <w:sz w:val="26"/>
          <w:szCs w:val="26"/>
          <w:lang w:eastAsia="ru-RU"/>
        </w:rPr>
      </w:pPr>
      <w:r w:rsidRPr="0039325C">
        <w:rPr>
          <w:rFonts w:ascii="Times New Roman" w:hAnsi="Times New Roman"/>
          <w:sz w:val="26"/>
          <w:szCs w:val="26"/>
          <w:lang w:eastAsia="ru-RU"/>
        </w:rPr>
        <w:t>Департамент общего образования Томской области</w:t>
      </w:r>
    </w:p>
    <w:p w:rsidR="00FB704F" w:rsidRPr="0039325C" w:rsidRDefault="00FB704F" w:rsidP="00FB704F">
      <w:pPr>
        <w:keepNext/>
        <w:widowControl w:val="0"/>
        <w:ind w:right="49"/>
        <w:contextualSpacing/>
        <w:jc w:val="center"/>
        <w:rPr>
          <w:rFonts w:ascii="Times New Roman" w:hAnsi="Times New Roman"/>
          <w:sz w:val="26"/>
          <w:szCs w:val="26"/>
          <w:lang w:eastAsia="ru-RU"/>
        </w:rPr>
      </w:pPr>
      <w:r w:rsidRPr="0039325C">
        <w:rPr>
          <w:rFonts w:ascii="Times New Roman" w:hAnsi="Times New Roman"/>
          <w:sz w:val="26"/>
          <w:szCs w:val="26"/>
          <w:lang w:eastAsia="ru-RU"/>
        </w:rPr>
        <w:t>Департамент профессионального образования Томской области</w:t>
      </w:r>
    </w:p>
    <w:p w:rsidR="00FB704F" w:rsidRPr="0039325C" w:rsidRDefault="00FB704F" w:rsidP="00FB704F">
      <w:pPr>
        <w:keepNext/>
        <w:widowControl w:val="0"/>
        <w:ind w:right="49"/>
        <w:contextualSpacing/>
        <w:jc w:val="center"/>
        <w:rPr>
          <w:rFonts w:ascii="Times New Roman" w:hAnsi="Times New Roman"/>
          <w:sz w:val="26"/>
          <w:szCs w:val="26"/>
          <w:lang w:eastAsia="ru-RU"/>
        </w:rPr>
      </w:pPr>
      <w:r w:rsidRPr="0039325C">
        <w:rPr>
          <w:rFonts w:ascii="Times New Roman" w:hAnsi="Times New Roman"/>
          <w:sz w:val="26"/>
          <w:szCs w:val="26"/>
          <w:lang w:eastAsia="ru-RU"/>
        </w:rPr>
        <w:t>Департамент науки и высшего образования Администрации Томской области</w:t>
      </w:r>
    </w:p>
    <w:p w:rsidR="00FB704F" w:rsidRPr="0039325C" w:rsidRDefault="00FB704F" w:rsidP="00FB704F">
      <w:pPr>
        <w:keepNext/>
        <w:widowControl w:val="0"/>
        <w:ind w:right="49"/>
        <w:contextualSpacing/>
        <w:jc w:val="center"/>
        <w:rPr>
          <w:rFonts w:ascii="Times New Roman" w:hAnsi="Times New Roman"/>
          <w:sz w:val="26"/>
          <w:szCs w:val="26"/>
          <w:lang w:eastAsia="ru-RU"/>
        </w:rPr>
      </w:pPr>
      <w:r w:rsidRPr="0039325C">
        <w:rPr>
          <w:rFonts w:ascii="Times New Roman" w:hAnsi="Times New Roman"/>
          <w:sz w:val="26"/>
          <w:szCs w:val="26"/>
          <w:lang w:eastAsia="ru-RU"/>
        </w:rPr>
        <w:t xml:space="preserve">Комитет по контролю, надзору и лицензированию в сфере образования </w:t>
      </w:r>
      <w:r w:rsidR="006D50F6">
        <w:rPr>
          <w:rFonts w:ascii="Times New Roman" w:hAnsi="Times New Roman"/>
          <w:sz w:val="26"/>
          <w:szCs w:val="26"/>
          <w:lang w:eastAsia="ru-RU"/>
        </w:rPr>
        <w:br/>
      </w:r>
      <w:r w:rsidRPr="0039325C">
        <w:rPr>
          <w:rFonts w:ascii="Times New Roman" w:hAnsi="Times New Roman"/>
          <w:sz w:val="26"/>
          <w:szCs w:val="26"/>
          <w:lang w:eastAsia="ru-RU"/>
        </w:rPr>
        <w:t>Томской области</w:t>
      </w:r>
    </w:p>
    <w:p w:rsidR="00FB704F" w:rsidRPr="0039325C" w:rsidRDefault="00FB704F" w:rsidP="00FB704F">
      <w:pPr>
        <w:keepNext/>
        <w:widowControl w:val="0"/>
        <w:ind w:right="49"/>
        <w:contextualSpacing/>
        <w:jc w:val="center"/>
        <w:rPr>
          <w:rFonts w:ascii="Times New Roman" w:hAnsi="Times New Roman"/>
          <w:b/>
          <w:sz w:val="24"/>
          <w:szCs w:val="24"/>
          <w:lang w:eastAsia="ru-RU"/>
        </w:rPr>
      </w:pPr>
    </w:p>
    <w:p w:rsidR="00FB704F" w:rsidRPr="0039325C" w:rsidRDefault="00FB704F" w:rsidP="00FB704F">
      <w:pPr>
        <w:keepNext/>
        <w:widowControl w:val="0"/>
        <w:ind w:right="49"/>
        <w:contextualSpacing/>
        <w:jc w:val="center"/>
        <w:rPr>
          <w:rFonts w:ascii="Times New Roman" w:hAnsi="Times New Roman"/>
          <w:b/>
          <w:sz w:val="24"/>
          <w:szCs w:val="24"/>
          <w:lang w:eastAsia="ru-RU"/>
        </w:rPr>
      </w:pPr>
    </w:p>
    <w:p w:rsidR="00FB704F" w:rsidRPr="0039325C" w:rsidRDefault="00FB704F" w:rsidP="00FB704F">
      <w:pPr>
        <w:keepNext/>
        <w:widowControl w:val="0"/>
        <w:ind w:right="49"/>
        <w:contextualSpacing/>
        <w:jc w:val="center"/>
        <w:rPr>
          <w:rFonts w:ascii="Times New Roman" w:hAnsi="Times New Roman"/>
          <w:b/>
          <w:sz w:val="24"/>
          <w:szCs w:val="24"/>
          <w:lang w:eastAsia="ru-RU"/>
        </w:rPr>
      </w:pPr>
    </w:p>
    <w:p w:rsidR="00FB704F" w:rsidRPr="0039325C" w:rsidRDefault="00FB704F" w:rsidP="00FB704F">
      <w:pPr>
        <w:keepNext/>
        <w:widowControl w:val="0"/>
        <w:ind w:right="49"/>
        <w:contextualSpacing/>
        <w:jc w:val="center"/>
        <w:rPr>
          <w:rFonts w:ascii="Times New Roman" w:hAnsi="Times New Roman"/>
          <w:b/>
          <w:sz w:val="24"/>
          <w:szCs w:val="24"/>
          <w:lang w:eastAsia="ru-RU"/>
        </w:rPr>
      </w:pPr>
    </w:p>
    <w:p w:rsidR="00FB704F" w:rsidRPr="0039325C" w:rsidRDefault="00FB704F" w:rsidP="00FB704F">
      <w:pPr>
        <w:keepNext/>
        <w:widowControl w:val="0"/>
        <w:ind w:right="49"/>
        <w:contextualSpacing/>
        <w:jc w:val="center"/>
        <w:rPr>
          <w:rFonts w:ascii="Times New Roman" w:hAnsi="Times New Roman"/>
          <w:b/>
          <w:sz w:val="24"/>
          <w:szCs w:val="24"/>
          <w:lang w:eastAsia="ru-RU"/>
        </w:rPr>
      </w:pPr>
    </w:p>
    <w:p w:rsidR="00FB704F" w:rsidRPr="0039325C" w:rsidRDefault="00FB704F" w:rsidP="00FB704F">
      <w:pPr>
        <w:keepNext/>
        <w:widowControl w:val="0"/>
        <w:ind w:right="49"/>
        <w:contextualSpacing/>
        <w:jc w:val="center"/>
        <w:rPr>
          <w:rFonts w:ascii="Times New Roman" w:hAnsi="Times New Roman"/>
          <w:b/>
          <w:sz w:val="24"/>
          <w:szCs w:val="24"/>
          <w:lang w:eastAsia="ru-RU"/>
        </w:rPr>
      </w:pPr>
    </w:p>
    <w:p w:rsidR="00FB704F" w:rsidRPr="0039325C" w:rsidRDefault="00FB704F" w:rsidP="00FB704F">
      <w:pPr>
        <w:keepNext/>
        <w:widowControl w:val="0"/>
        <w:ind w:right="49"/>
        <w:contextualSpacing/>
        <w:jc w:val="center"/>
        <w:rPr>
          <w:rFonts w:ascii="Times New Roman" w:hAnsi="Times New Roman"/>
          <w:b/>
          <w:sz w:val="24"/>
          <w:szCs w:val="24"/>
          <w:lang w:eastAsia="ru-RU"/>
        </w:rPr>
      </w:pPr>
    </w:p>
    <w:p w:rsidR="00FB704F" w:rsidRPr="0039325C" w:rsidRDefault="00FB704F" w:rsidP="00FB704F">
      <w:pPr>
        <w:keepNext/>
        <w:widowControl w:val="0"/>
        <w:ind w:right="49"/>
        <w:contextualSpacing/>
        <w:jc w:val="center"/>
        <w:rPr>
          <w:rFonts w:ascii="Times New Roman" w:hAnsi="Times New Roman"/>
          <w:b/>
          <w:sz w:val="24"/>
          <w:szCs w:val="24"/>
          <w:lang w:eastAsia="ru-RU"/>
        </w:rPr>
      </w:pPr>
    </w:p>
    <w:p w:rsidR="00FB704F" w:rsidRPr="0039325C" w:rsidRDefault="00FB704F" w:rsidP="00FB704F">
      <w:pPr>
        <w:keepNext/>
        <w:widowControl w:val="0"/>
        <w:ind w:right="49"/>
        <w:contextualSpacing/>
        <w:jc w:val="center"/>
        <w:rPr>
          <w:rFonts w:ascii="Times New Roman" w:hAnsi="Times New Roman"/>
          <w:b/>
          <w:sz w:val="56"/>
          <w:szCs w:val="56"/>
        </w:rPr>
      </w:pPr>
      <w:r w:rsidRPr="0039325C">
        <w:rPr>
          <w:rFonts w:ascii="Times New Roman" w:hAnsi="Times New Roman"/>
          <w:b/>
          <w:sz w:val="56"/>
          <w:szCs w:val="56"/>
          <w:lang w:eastAsia="ru-RU"/>
        </w:rPr>
        <w:t>ДОКЛАД</w:t>
      </w:r>
    </w:p>
    <w:p w:rsidR="00FB704F" w:rsidRPr="0039325C" w:rsidRDefault="00FB704F" w:rsidP="00FB704F">
      <w:pPr>
        <w:keepNext/>
        <w:widowControl w:val="0"/>
        <w:ind w:right="49"/>
        <w:contextualSpacing/>
        <w:jc w:val="center"/>
        <w:rPr>
          <w:rFonts w:ascii="Times New Roman" w:hAnsi="Times New Roman"/>
          <w:b/>
          <w:sz w:val="24"/>
          <w:szCs w:val="24"/>
        </w:rPr>
      </w:pPr>
    </w:p>
    <w:p w:rsidR="00FB704F" w:rsidRPr="0039325C" w:rsidRDefault="00F25369" w:rsidP="00ED53C7">
      <w:pPr>
        <w:keepNext/>
        <w:widowControl w:val="0"/>
        <w:ind w:right="49"/>
        <w:contextualSpacing/>
        <w:jc w:val="center"/>
        <w:rPr>
          <w:rFonts w:ascii="Times New Roman" w:hAnsi="Times New Roman"/>
          <w:b/>
          <w:sz w:val="32"/>
          <w:szCs w:val="32"/>
          <w:lang w:eastAsia="ru-RU"/>
        </w:rPr>
      </w:pPr>
      <w:r w:rsidRPr="0039325C">
        <w:rPr>
          <w:rFonts w:ascii="Times New Roman" w:hAnsi="Times New Roman"/>
          <w:b/>
          <w:sz w:val="32"/>
          <w:szCs w:val="32"/>
          <w:lang w:eastAsia="ru-RU"/>
        </w:rPr>
        <w:t>О РЕАЛИЗАЦИИ ГОСУДАРСТВЕННОЙ</w:t>
      </w:r>
      <w:r w:rsidR="00FB704F" w:rsidRPr="0039325C">
        <w:rPr>
          <w:rFonts w:ascii="Times New Roman" w:hAnsi="Times New Roman"/>
          <w:b/>
          <w:sz w:val="32"/>
          <w:szCs w:val="32"/>
          <w:lang w:eastAsia="ru-RU"/>
        </w:rPr>
        <w:t xml:space="preserve"> ПОЛИТИКИ </w:t>
      </w:r>
      <w:r w:rsidR="00ED53C7">
        <w:rPr>
          <w:rFonts w:ascii="Times New Roman" w:hAnsi="Times New Roman"/>
          <w:b/>
          <w:sz w:val="32"/>
          <w:szCs w:val="32"/>
          <w:lang w:eastAsia="ru-RU"/>
        </w:rPr>
        <w:br/>
      </w:r>
      <w:r w:rsidR="00ED53C7" w:rsidRPr="0039325C">
        <w:rPr>
          <w:rFonts w:ascii="Times New Roman" w:hAnsi="Times New Roman"/>
          <w:b/>
          <w:sz w:val="32"/>
          <w:szCs w:val="32"/>
          <w:lang w:eastAsia="ru-RU"/>
        </w:rPr>
        <w:t>В СФЕРЕ ОБРАЗОВАНИЯ</w:t>
      </w:r>
      <w:r w:rsidR="00ED53C7">
        <w:rPr>
          <w:rFonts w:ascii="Times New Roman" w:hAnsi="Times New Roman"/>
          <w:b/>
          <w:sz w:val="32"/>
          <w:szCs w:val="32"/>
          <w:lang w:eastAsia="ru-RU"/>
        </w:rPr>
        <w:t xml:space="preserve"> В </w:t>
      </w:r>
      <w:r w:rsidR="00FB704F" w:rsidRPr="0039325C">
        <w:rPr>
          <w:rFonts w:ascii="Times New Roman" w:hAnsi="Times New Roman"/>
          <w:b/>
          <w:sz w:val="32"/>
          <w:szCs w:val="32"/>
          <w:lang w:eastAsia="ru-RU"/>
        </w:rPr>
        <w:t xml:space="preserve">ТОМСКОЙ ОБЛАСТИ </w:t>
      </w:r>
      <w:r w:rsidR="00FB704F" w:rsidRPr="0039325C">
        <w:rPr>
          <w:rFonts w:ascii="Times New Roman" w:hAnsi="Times New Roman"/>
          <w:b/>
          <w:sz w:val="32"/>
          <w:szCs w:val="32"/>
          <w:lang w:eastAsia="ru-RU"/>
        </w:rPr>
        <w:br/>
      </w:r>
      <w:r w:rsidRPr="0039325C">
        <w:rPr>
          <w:rFonts w:ascii="Times New Roman" w:hAnsi="Times New Roman"/>
          <w:b/>
          <w:sz w:val="32"/>
          <w:szCs w:val="32"/>
          <w:lang w:eastAsia="ru-RU"/>
        </w:rPr>
        <w:t>(2018</w:t>
      </w:r>
      <w:r w:rsidR="00FB704F" w:rsidRPr="0039325C">
        <w:rPr>
          <w:rFonts w:ascii="Times New Roman" w:hAnsi="Times New Roman"/>
          <w:b/>
          <w:sz w:val="32"/>
          <w:szCs w:val="32"/>
          <w:lang w:eastAsia="ru-RU"/>
        </w:rPr>
        <w:t xml:space="preserve"> ГОД)</w:t>
      </w: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Default="00444BC6" w:rsidP="00FB704F">
      <w:pPr>
        <w:keepNext/>
        <w:widowControl w:val="0"/>
        <w:jc w:val="center"/>
        <w:rPr>
          <w:rFonts w:ascii="Times New Roman" w:hAnsi="Times New Roman"/>
          <w:b/>
          <w:sz w:val="28"/>
          <w:szCs w:val="28"/>
          <w:lang w:eastAsia="ru-RU"/>
        </w:rPr>
      </w:pPr>
      <w:r w:rsidRPr="0039325C">
        <w:rPr>
          <w:rFonts w:ascii="Times New Roman" w:hAnsi="Times New Roman"/>
          <w:b/>
          <w:sz w:val="28"/>
          <w:szCs w:val="28"/>
          <w:lang w:eastAsia="ru-RU"/>
        </w:rPr>
        <w:t>ТОМСК – 2019</w:t>
      </w:r>
    </w:p>
    <w:p w:rsidR="00ED53C7" w:rsidRDefault="00ED53C7">
      <w:pPr>
        <w:rPr>
          <w:rFonts w:ascii="Times New Roman" w:hAnsi="Times New Roman"/>
          <w:b/>
          <w:sz w:val="28"/>
          <w:szCs w:val="28"/>
          <w:lang w:eastAsia="ru-RU"/>
        </w:rPr>
      </w:pPr>
      <w:r>
        <w:rPr>
          <w:rFonts w:ascii="Times New Roman" w:hAnsi="Times New Roman"/>
          <w:b/>
          <w:sz w:val="28"/>
          <w:szCs w:val="28"/>
          <w:lang w:eastAsia="ru-RU"/>
        </w:rPr>
        <w:br w:type="page"/>
      </w:r>
    </w:p>
    <w:tbl>
      <w:tblPr>
        <w:tblW w:w="0" w:type="auto"/>
        <w:tblLook w:val="04A0" w:firstRow="1" w:lastRow="0" w:firstColumn="1" w:lastColumn="0" w:noHBand="0" w:noVBand="1"/>
      </w:tblPr>
      <w:tblGrid>
        <w:gridCol w:w="8613"/>
        <w:gridCol w:w="993"/>
      </w:tblGrid>
      <w:tr w:rsidR="001A73DD" w:rsidRPr="00EF2629" w:rsidTr="003E176F">
        <w:tc>
          <w:tcPr>
            <w:tcW w:w="8613" w:type="dxa"/>
            <w:shd w:val="clear" w:color="auto" w:fill="auto"/>
          </w:tcPr>
          <w:p w:rsidR="001A73DD" w:rsidRDefault="00FB704F" w:rsidP="001C1CD6">
            <w:pPr>
              <w:pStyle w:val="16"/>
              <w:keepNext/>
              <w:spacing w:line="240" w:lineRule="auto"/>
              <w:jc w:val="center"/>
              <w:rPr>
                <w:b/>
                <w:sz w:val="28"/>
                <w:szCs w:val="28"/>
              </w:rPr>
            </w:pPr>
            <w:r>
              <w:rPr>
                <w:b/>
                <w:sz w:val="28"/>
                <w:szCs w:val="28"/>
              </w:rPr>
              <w:lastRenderedPageBreak/>
              <w:t>С</w:t>
            </w:r>
            <w:r w:rsidRPr="00645229">
              <w:rPr>
                <w:b/>
                <w:sz w:val="28"/>
                <w:szCs w:val="28"/>
              </w:rPr>
              <w:t>ОДЕРЖАНИЕ:</w:t>
            </w:r>
          </w:p>
          <w:p w:rsidR="001C1CD6" w:rsidRPr="001C1CD6" w:rsidRDefault="001C1CD6" w:rsidP="001C1CD6">
            <w:pPr>
              <w:rPr>
                <w:lang w:eastAsia="ru-RU"/>
              </w:rPr>
            </w:pPr>
          </w:p>
        </w:tc>
        <w:tc>
          <w:tcPr>
            <w:tcW w:w="993" w:type="dxa"/>
            <w:shd w:val="clear" w:color="auto" w:fill="auto"/>
          </w:tcPr>
          <w:p w:rsidR="001A73DD" w:rsidRPr="00EF2629" w:rsidRDefault="001A73DD" w:rsidP="00EF2629">
            <w:pPr>
              <w:keepNext/>
              <w:widowControl w:val="0"/>
              <w:jc w:val="center"/>
              <w:rPr>
                <w:rFonts w:ascii="Times New Roman" w:hAnsi="Times New Roman"/>
                <w:sz w:val="26"/>
                <w:szCs w:val="26"/>
                <w:lang w:eastAsia="ru-RU"/>
              </w:rPr>
            </w:pPr>
            <w:r w:rsidRPr="00EF2629">
              <w:rPr>
                <w:rFonts w:ascii="Times New Roman" w:hAnsi="Times New Roman"/>
                <w:sz w:val="26"/>
                <w:szCs w:val="26"/>
                <w:lang w:eastAsia="ru-RU"/>
              </w:rPr>
              <w:t>стр.</w:t>
            </w:r>
          </w:p>
        </w:tc>
      </w:tr>
      <w:tr w:rsidR="001A73DD" w:rsidRPr="00EF2629" w:rsidTr="003E176F">
        <w:tc>
          <w:tcPr>
            <w:tcW w:w="8613" w:type="dxa"/>
            <w:shd w:val="clear" w:color="auto" w:fill="auto"/>
          </w:tcPr>
          <w:p w:rsidR="001A73DD" w:rsidRPr="00A04571" w:rsidRDefault="001A73DD" w:rsidP="00A04571">
            <w:pPr>
              <w:pStyle w:val="16"/>
              <w:keepNext/>
              <w:spacing w:line="240" w:lineRule="auto"/>
              <w:jc w:val="both"/>
              <w:rPr>
                <w:b/>
              </w:rPr>
            </w:pPr>
            <w:r w:rsidRPr="00A04571">
              <w:rPr>
                <w:b/>
              </w:rPr>
              <w:t>ГЛАВА 1. ЦЕЛИ ГОСУДАРСТВЕННОЙ ПОЛИТИКИ В СФЕРЕ ОБРАЗОВАНИЯ</w:t>
            </w:r>
          </w:p>
        </w:tc>
        <w:tc>
          <w:tcPr>
            <w:tcW w:w="993" w:type="dxa"/>
            <w:shd w:val="clear" w:color="auto" w:fill="auto"/>
          </w:tcPr>
          <w:p w:rsidR="001A73DD" w:rsidRPr="00EF2629" w:rsidRDefault="001A73DD" w:rsidP="00EF2629">
            <w:pPr>
              <w:keepNext/>
              <w:widowControl w:val="0"/>
              <w:jc w:val="center"/>
              <w:rPr>
                <w:rFonts w:ascii="Times New Roman" w:hAnsi="Times New Roman"/>
                <w:sz w:val="26"/>
                <w:szCs w:val="26"/>
                <w:lang w:eastAsia="ru-RU"/>
              </w:rPr>
            </w:pPr>
          </w:p>
        </w:tc>
      </w:tr>
      <w:tr w:rsidR="001A73DD" w:rsidRPr="00EF2629" w:rsidTr="003E176F">
        <w:tc>
          <w:tcPr>
            <w:tcW w:w="8613" w:type="dxa"/>
            <w:shd w:val="clear" w:color="auto" w:fill="auto"/>
          </w:tcPr>
          <w:p w:rsidR="001A73DD" w:rsidRPr="00A04571" w:rsidRDefault="001A73DD" w:rsidP="00EF2629">
            <w:pPr>
              <w:pStyle w:val="16"/>
              <w:keepNext/>
              <w:spacing w:line="240" w:lineRule="auto"/>
            </w:pPr>
            <w:r w:rsidRPr="00A04571">
              <w:t>1.1.Цели государственной политики в сфере образования</w:t>
            </w:r>
          </w:p>
        </w:tc>
        <w:tc>
          <w:tcPr>
            <w:tcW w:w="993" w:type="dxa"/>
            <w:shd w:val="clear" w:color="auto" w:fill="auto"/>
          </w:tcPr>
          <w:p w:rsidR="001A73DD" w:rsidRPr="00EF2629" w:rsidRDefault="00ED53C7"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4</w:t>
            </w:r>
          </w:p>
        </w:tc>
      </w:tr>
      <w:tr w:rsidR="001A73DD" w:rsidRPr="00EF2629" w:rsidTr="003E176F">
        <w:tc>
          <w:tcPr>
            <w:tcW w:w="8613" w:type="dxa"/>
            <w:shd w:val="clear" w:color="auto" w:fill="auto"/>
          </w:tcPr>
          <w:p w:rsidR="001A73DD" w:rsidRPr="00A04571" w:rsidRDefault="001A73DD" w:rsidP="00EF2629">
            <w:pPr>
              <w:pStyle w:val="16"/>
              <w:keepNext/>
              <w:spacing w:line="240" w:lineRule="auto"/>
            </w:pPr>
            <w:r w:rsidRPr="00A04571">
              <w:t>1.2. Общая характеристика</w:t>
            </w:r>
          </w:p>
        </w:tc>
        <w:tc>
          <w:tcPr>
            <w:tcW w:w="993" w:type="dxa"/>
            <w:shd w:val="clear" w:color="auto" w:fill="auto"/>
          </w:tcPr>
          <w:p w:rsidR="001A73DD" w:rsidRPr="00EF2629" w:rsidRDefault="00ED53C7" w:rsidP="00EF2629">
            <w:pPr>
              <w:keepNext/>
              <w:jc w:val="center"/>
              <w:rPr>
                <w:rFonts w:ascii="Times New Roman" w:hAnsi="Times New Roman"/>
                <w:sz w:val="26"/>
                <w:szCs w:val="26"/>
                <w:lang w:eastAsia="ru-RU"/>
              </w:rPr>
            </w:pPr>
            <w:r>
              <w:rPr>
                <w:rFonts w:ascii="Times New Roman" w:hAnsi="Times New Roman"/>
                <w:sz w:val="26"/>
                <w:szCs w:val="26"/>
                <w:lang w:eastAsia="ru-RU"/>
              </w:rPr>
              <w:t>4</w:t>
            </w:r>
          </w:p>
        </w:tc>
      </w:tr>
      <w:tr w:rsidR="001A73DD" w:rsidRPr="00EF2629" w:rsidTr="003E176F">
        <w:tc>
          <w:tcPr>
            <w:tcW w:w="8613" w:type="dxa"/>
            <w:shd w:val="clear" w:color="auto" w:fill="auto"/>
          </w:tcPr>
          <w:p w:rsidR="001A73DD" w:rsidRPr="00A04571" w:rsidRDefault="001A73DD" w:rsidP="00EF2629">
            <w:pPr>
              <w:pStyle w:val="16"/>
              <w:keepNext/>
              <w:spacing w:line="240" w:lineRule="auto"/>
            </w:pPr>
            <w:r w:rsidRPr="00A04571">
              <w:t>1.3. Основные инструменты реализации государственной политики</w:t>
            </w:r>
          </w:p>
        </w:tc>
        <w:tc>
          <w:tcPr>
            <w:tcW w:w="993" w:type="dxa"/>
            <w:shd w:val="clear" w:color="auto" w:fill="auto"/>
          </w:tcPr>
          <w:p w:rsidR="001A73DD" w:rsidRPr="00EF2629" w:rsidRDefault="00ED53C7"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8</w:t>
            </w:r>
          </w:p>
        </w:tc>
      </w:tr>
      <w:tr w:rsidR="001A73DD" w:rsidRPr="00EF2629" w:rsidTr="003E176F">
        <w:tc>
          <w:tcPr>
            <w:tcW w:w="8613" w:type="dxa"/>
            <w:shd w:val="clear" w:color="auto" w:fill="auto"/>
          </w:tcPr>
          <w:p w:rsidR="001A73DD" w:rsidRPr="00A04571" w:rsidRDefault="001A73DD" w:rsidP="00EF2629">
            <w:pPr>
              <w:pStyle w:val="16"/>
              <w:keepNext/>
              <w:spacing w:line="240" w:lineRule="auto"/>
            </w:pPr>
            <w:r w:rsidRPr="00A04571">
              <w:t>1.4. Изменения в законодательстве и системе регулирования сферы образования Томской области</w:t>
            </w:r>
          </w:p>
        </w:tc>
        <w:tc>
          <w:tcPr>
            <w:tcW w:w="993" w:type="dxa"/>
            <w:shd w:val="clear" w:color="auto" w:fill="auto"/>
          </w:tcPr>
          <w:p w:rsidR="001A73DD" w:rsidRPr="00EF2629" w:rsidRDefault="00ED53C7"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9</w:t>
            </w:r>
          </w:p>
        </w:tc>
      </w:tr>
      <w:tr w:rsidR="001A73DD" w:rsidRPr="00EF2629" w:rsidTr="003E176F">
        <w:tc>
          <w:tcPr>
            <w:tcW w:w="8613" w:type="dxa"/>
            <w:shd w:val="clear" w:color="auto" w:fill="auto"/>
          </w:tcPr>
          <w:p w:rsidR="001A73DD" w:rsidRPr="00A04571" w:rsidRDefault="001A73DD" w:rsidP="00EF2629">
            <w:pPr>
              <w:pStyle w:val="16"/>
              <w:keepNext/>
              <w:spacing w:line="240" w:lineRule="auto"/>
            </w:pPr>
            <w:r w:rsidRPr="00A04571">
              <w:rPr>
                <w:b/>
              </w:rPr>
              <w:t>ГЛАВА 2. ОБЩЕЕ ОБРАЗОВАНИЕ</w:t>
            </w:r>
          </w:p>
        </w:tc>
        <w:tc>
          <w:tcPr>
            <w:tcW w:w="993" w:type="dxa"/>
            <w:shd w:val="clear" w:color="auto" w:fill="auto"/>
          </w:tcPr>
          <w:p w:rsidR="001A73DD" w:rsidRPr="00EF2629" w:rsidRDefault="001A73DD" w:rsidP="00EF2629">
            <w:pPr>
              <w:keepNext/>
              <w:widowControl w:val="0"/>
              <w:jc w:val="center"/>
              <w:rPr>
                <w:rFonts w:ascii="Times New Roman" w:hAnsi="Times New Roman"/>
                <w:sz w:val="26"/>
                <w:szCs w:val="26"/>
                <w:lang w:eastAsia="ru-RU"/>
              </w:rPr>
            </w:pPr>
          </w:p>
        </w:tc>
      </w:tr>
      <w:tr w:rsidR="001A73DD" w:rsidRPr="00EF2629" w:rsidTr="003E176F">
        <w:tc>
          <w:tcPr>
            <w:tcW w:w="8613" w:type="dxa"/>
            <w:shd w:val="clear" w:color="auto" w:fill="FFFFFF"/>
          </w:tcPr>
          <w:p w:rsidR="001A73DD" w:rsidRPr="00A04571" w:rsidRDefault="001A73DD" w:rsidP="00904043">
            <w:pPr>
              <w:pStyle w:val="16"/>
              <w:keepNext/>
              <w:spacing w:line="240" w:lineRule="auto"/>
              <w:jc w:val="both"/>
            </w:pPr>
            <w:r w:rsidRPr="00A04571">
              <w:t xml:space="preserve">2.1. Задачи государственной политики в сфере общего образования </w:t>
            </w:r>
          </w:p>
        </w:tc>
        <w:tc>
          <w:tcPr>
            <w:tcW w:w="993" w:type="dxa"/>
            <w:shd w:val="clear" w:color="auto" w:fill="FFFFFF"/>
          </w:tcPr>
          <w:p w:rsidR="001A73DD" w:rsidRPr="00EF2629" w:rsidRDefault="00ED53C7"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11</w:t>
            </w:r>
          </w:p>
        </w:tc>
      </w:tr>
      <w:tr w:rsidR="001A73DD" w:rsidRPr="00EF2629" w:rsidTr="003E176F">
        <w:tc>
          <w:tcPr>
            <w:tcW w:w="8613" w:type="dxa"/>
            <w:shd w:val="clear" w:color="auto" w:fill="FFFFFF"/>
          </w:tcPr>
          <w:p w:rsidR="001A73DD" w:rsidRPr="00A04571" w:rsidRDefault="001A73DD" w:rsidP="00904043">
            <w:pPr>
              <w:pStyle w:val="16"/>
              <w:keepNext/>
              <w:spacing w:line="240" w:lineRule="auto"/>
              <w:jc w:val="both"/>
            </w:pPr>
            <w:r w:rsidRPr="00A04571">
              <w:t>2.2.Обеспечение доступности и качества дошкольного образования</w:t>
            </w:r>
          </w:p>
        </w:tc>
        <w:tc>
          <w:tcPr>
            <w:tcW w:w="993" w:type="dxa"/>
            <w:shd w:val="clear" w:color="auto" w:fill="FFFFFF"/>
          </w:tcPr>
          <w:p w:rsidR="001A73DD" w:rsidRPr="00EF2629" w:rsidRDefault="00ED53C7"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12</w:t>
            </w:r>
          </w:p>
        </w:tc>
      </w:tr>
      <w:tr w:rsidR="001A73DD" w:rsidRPr="00EF2629" w:rsidTr="003E176F">
        <w:tc>
          <w:tcPr>
            <w:tcW w:w="8613" w:type="dxa"/>
            <w:shd w:val="clear" w:color="auto" w:fill="FFFFFF"/>
          </w:tcPr>
          <w:p w:rsidR="001A73DD" w:rsidRPr="00A04571" w:rsidRDefault="001A73DD" w:rsidP="00904043">
            <w:pPr>
              <w:pStyle w:val="16"/>
              <w:keepNext/>
              <w:spacing w:line="240" w:lineRule="auto"/>
              <w:jc w:val="both"/>
            </w:pPr>
            <w:r w:rsidRPr="00A04571">
              <w:t>2.3. Обеспечение доступности и качества общего образования</w:t>
            </w:r>
          </w:p>
        </w:tc>
        <w:tc>
          <w:tcPr>
            <w:tcW w:w="993" w:type="dxa"/>
            <w:shd w:val="clear" w:color="auto" w:fill="FFFFFF"/>
          </w:tcPr>
          <w:p w:rsidR="001A73DD" w:rsidRPr="00EF2629" w:rsidRDefault="00ED53C7"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17</w:t>
            </w:r>
          </w:p>
        </w:tc>
      </w:tr>
      <w:tr w:rsidR="001A73DD" w:rsidRPr="00EF2629" w:rsidTr="003E176F">
        <w:tc>
          <w:tcPr>
            <w:tcW w:w="8613" w:type="dxa"/>
            <w:shd w:val="clear" w:color="auto" w:fill="FFFFFF"/>
          </w:tcPr>
          <w:p w:rsidR="001A73DD" w:rsidRPr="00A04571" w:rsidRDefault="001A73DD" w:rsidP="00904043">
            <w:pPr>
              <w:keepNext/>
              <w:widowControl w:val="0"/>
              <w:tabs>
                <w:tab w:val="left" w:pos="284"/>
                <w:tab w:val="left" w:pos="567"/>
                <w:tab w:val="left" w:pos="2268"/>
              </w:tabs>
              <w:jc w:val="both"/>
              <w:outlineLvl w:val="0"/>
              <w:rPr>
                <w:rFonts w:eastAsia="Calibri"/>
                <w:b/>
                <w:kern w:val="32"/>
                <w:sz w:val="24"/>
                <w:szCs w:val="24"/>
              </w:rPr>
            </w:pPr>
            <w:r w:rsidRPr="00A04571">
              <w:rPr>
                <w:rFonts w:ascii="Times New Roman" w:hAnsi="Times New Roman"/>
                <w:sz w:val="24"/>
                <w:szCs w:val="24"/>
              </w:rPr>
              <w:t>2.4. Развитие системы дополнительного образования и воспитания</w:t>
            </w:r>
          </w:p>
        </w:tc>
        <w:tc>
          <w:tcPr>
            <w:tcW w:w="993" w:type="dxa"/>
            <w:shd w:val="clear" w:color="auto" w:fill="FFFFFF"/>
          </w:tcPr>
          <w:p w:rsidR="001A73DD" w:rsidRPr="00EF2629" w:rsidRDefault="000F6DA7"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31</w:t>
            </w:r>
          </w:p>
        </w:tc>
      </w:tr>
      <w:tr w:rsidR="001A73DD" w:rsidRPr="00EF2629" w:rsidTr="003E176F">
        <w:tc>
          <w:tcPr>
            <w:tcW w:w="8613" w:type="dxa"/>
            <w:shd w:val="clear" w:color="auto" w:fill="FFFFFF"/>
          </w:tcPr>
          <w:p w:rsidR="001A73DD" w:rsidRPr="00A04571" w:rsidRDefault="001A73DD" w:rsidP="00904043">
            <w:pPr>
              <w:keepNext/>
              <w:widowControl w:val="0"/>
              <w:tabs>
                <w:tab w:val="left" w:pos="284"/>
                <w:tab w:val="left" w:pos="567"/>
              </w:tabs>
              <w:jc w:val="both"/>
              <w:outlineLvl w:val="0"/>
              <w:rPr>
                <w:rFonts w:eastAsia="Calibri"/>
                <w:b/>
                <w:kern w:val="32"/>
                <w:sz w:val="24"/>
                <w:szCs w:val="24"/>
              </w:rPr>
            </w:pPr>
            <w:r w:rsidRPr="00A04571">
              <w:rPr>
                <w:rFonts w:ascii="Times New Roman" w:hAnsi="Times New Roman"/>
                <w:noProof/>
                <w:sz w:val="24"/>
                <w:szCs w:val="24"/>
              </w:rPr>
              <w:t>2.5. Развитие системы выявления и поддержки детей, проявивших выдающиеся способности</w:t>
            </w:r>
          </w:p>
        </w:tc>
        <w:tc>
          <w:tcPr>
            <w:tcW w:w="993" w:type="dxa"/>
            <w:shd w:val="clear" w:color="auto" w:fill="FFFFFF"/>
          </w:tcPr>
          <w:p w:rsidR="001A73DD" w:rsidRPr="00EF2629" w:rsidRDefault="000F6DA7"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40</w:t>
            </w:r>
          </w:p>
        </w:tc>
      </w:tr>
      <w:tr w:rsidR="001A73DD" w:rsidRPr="00EF2629" w:rsidTr="003E176F">
        <w:tc>
          <w:tcPr>
            <w:tcW w:w="8613" w:type="dxa"/>
            <w:shd w:val="clear" w:color="auto" w:fill="FFFFFF"/>
          </w:tcPr>
          <w:p w:rsidR="001A73DD" w:rsidRPr="00A04571" w:rsidRDefault="001A73DD" w:rsidP="00904043">
            <w:pPr>
              <w:keepNext/>
              <w:widowControl w:val="0"/>
              <w:tabs>
                <w:tab w:val="left" w:pos="426"/>
                <w:tab w:val="left" w:pos="2268"/>
              </w:tabs>
              <w:jc w:val="both"/>
              <w:outlineLvl w:val="0"/>
              <w:rPr>
                <w:rFonts w:eastAsia="Calibri"/>
                <w:b/>
                <w:kern w:val="32"/>
                <w:sz w:val="24"/>
                <w:szCs w:val="24"/>
              </w:rPr>
            </w:pPr>
            <w:r w:rsidRPr="00A04571">
              <w:rPr>
                <w:rFonts w:ascii="Times New Roman" w:hAnsi="Times New Roman"/>
                <w:noProof/>
                <w:sz w:val="24"/>
                <w:szCs w:val="24"/>
              </w:rPr>
              <w:t xml:space="preserve">2.6. </w:t>
            </w:r>
            <w:r w:rsidRPr="00A04571">
              <w:rPr>
                <w:rFonts w:ascii="Times New Roman" w:eastAsia="Calibri" w:hAnsi="Times New Roman"/>
                <w:kern w:val="32"/>
                <w:sz w:val="24"/>
                <w:szCs w:val="24"/>
                <w:lang w:eastAsia="ru-RU"/>
              </w:rPr>
              <w:t>Развитие кадрового потенциала в сфере общего образования Томской области</w:t>
            </w:r>
          </w:p>
        </w:tc>
        <w:tc>
          <w:tcPr>
            <w:tcW w:w="993" w:type="dxa"/>
            <w:shd w:val="clear" w:color="auto" w:fill="FFFFFF"/>
          </w:tcPr>
          <w:p w:rsidR="001A73DD" w:rsidRPr="00EF2629" w:rsidRDefault="006D50F6" w:rsidP="000F6DA7">
            <w:pPr>
              <w:keepNext/>
              <w:widowControl w:val="0"/>
              <w:jc w:val="center"/>
              <w:rPr>
                <w:rFonts w:ascii="Times New Roman" w:hAnsi="Times New Roman"/>
                <w:sz w:val="26"/>
                <w:szCs w:val="26"/>
                <w:lang w:eastAsia="ru-RU"/>
              </w:rPr>
            </w:pPr>
            <w:r>
              <w:rPr>
                <w:rFonts w:ascii="Times New Roman" w:hAnsi="Times New Roman"/>
                <w:sz w:val="26"/>
                <w:szCs w:val="26"/>
                <w:lang w:eastAsia="ru-RU"/>
              </w:rPr>
              <w:t>4</w:t>
            </w:r>
            <w:r w:rsidR="000F6DA7">
              <w:rPr>
                <w:rFonts w:ascii="Times New Roman" w:hAnsi="Times New Roman"/>
                <w:sz w:val="26"/>
                <w:szCs w:val="26"/>
                <w:lang w:eastAsia="ru-RU"/>
              </w:rPr>
              <w:t>2</w:t>
            </w:r>
          </w:p>
        </w:tc>
      </w:tr>
      <w:tr w:rsidR="001A73DD" w:rsidRPr="00EF2629" w:rsidTr="003E176F">
        <w:tc>
          <w:tcPr>
            <w:tcW w:w="8613" w:type="dxa"/>
            <w:shd w:val="clear" w:color="auto" w:fill="FFFFFF"/>
          </w:tcPr>
          <w:p w:rsidR="001A73DD" w:rsidRPr="00A04571" w:rsidRDefault="001A73DD" w:rsidP="00904043">
            <w:pPr>
              <w:keepNext/>
              <w:widowControl w:val="0"/>
              <w:tabs>
                <w:tab w:val="left" w:pos="284"/>
                <w:tab w:val="left" w:pos="426"/>
                <w:tab w:val="left" w:pos="2268"/>
              </w:tabs>
              <w:jc w:val="both"/>
              <w:outlineLvl w:val="0"/>
              <w:rPr>
                <w:rFonts w:eastAsia="Calibri"/>
                <w:b/>
                <w:kern w:val="32"/>
                <w:sz w:val="24"/>
                <w:szCs w:val="24"/>
              </w:rPr>
            </w:pPr>
            <w:r w:rsidRPr="00A04571">
              <w:rPr>
                <w:rFonts w:ascii="Times New Roman" w:hAnsi="Times New Roman"/>
                <w:noProof/>
                <w:sz w:val="24"/>
                <w:szCs w:val="24"/>
              </w:rPr>
              <w:t xml:space="preserve">2.7. </w:t>
            </w:r>
            <w:r w:rsidRPr="00A04571">
              <w:rPr>
                <w:rFonts w:ascii="Times New Roman" w:eastAsia="Calibri" w:hAnsi="Times New Roman"/>
                <w:kern w:val="32"/>
                <w:sz w:val="24"/>
                <w:szCs w:val="24"/>
                <w:lang w:eastAsia="ru-RU"/>
              </w:rPr>
              <w:t xml:space="preserve">Создание условий безопасных условий организации проведения образовательного процесса </w:t>
            </w:r>
          </w:p>
        </w:tc>
        <w:tc>
          <w:tcPr>
            <w:tcW w:w="993" w:type="dxa"/>
            <w:shd w:val="clear" w:color="auto" w:fill="FFFFFF"/>
          </w:tcPr>
          <w:p w:rsidR="001A73DD" w:rsidRPr="00EF2629" w:rsidRDefault="006D50F6" w:rsidP="000F6DA7">
            <w:pPr>
              <w:keepNext/>
              <w:widowControl w:val="0"/>
              <w:jc w:val="center"/>
              <w:rPr>
                <w:rFonts w:ascii="Times New Roman" w:hAnsi="Times New Roman"/>
                <w:sz w:val="26"/>
                <w:szCs w:val="26"/>
                <w:lang w:eastAsia="ru-RU"/>
              </w:rPr>
            </w:pPr>
            <w:r>
              <w:rPr>
                <w:rFonts w:ascii="Times New Roman" w:hAnsi="Times New Roman"/>
                <w:sz w:val="26"/>
                <w:szCs w:val="26"/>
                <w:lang w:eastAsia="ru-RU"/>
              </w:rPr>
              <w:t>5</w:t>
            </w:r>
            <w:r w:rsidR="000F6DA7">
              <w:rPr>
                <w:rFonts w:ascii="Times New Roman" w:hAnsi="Times New Roman"/>
                <w:sz w:val="26"/>
                <w:szCs w:val="26"/>
                <w:lang w:eastAsia="ru-RU"/>
              </w:rPr>
              <w:t>5</w:t>
            </w:r>
          </w:p>
        </w:tc>
      </w:tr>
      <w:tr w:rsidR="001A73DD" w:rsidRPr="00EF2629" w:rsidTr="003E176F">
        <w:tc>
          <w:tcPr>
            <w:tcW w:w="8613" w:type="dxa"/>
            <w:shd w:val="clear" w:color="auto" w:fill="FFFFFF"/>
          </w:tcPr>
          <w:p w:rsidR="001A73DD" w:rsidRPr="00A04571" w:rsidRDefault="001A73DD" w:rsidP="00904043">
            <w:pPr>
              <w:keepNext/>
              <w:widowControl w:val="0"/>
              <w:tabs>
                <w:tab w:val="left" w:pos="426"/>
              </w:tabs>
              <w:jc w:val="both"/>
              <w:outlineLvl w:val="0"/>
              <w:rPr>
                <w:rFonts w:eastAsia="Calibri"/>
                <w:b/>
                <w:kern w:val="32"/>
                <w:sz w:val="24"/>
                <w:szCs w:val="24"/>
              </w:rPr>
            </w:pPr>
            <w:r w:rsidRPr="00A04571">
              <w:rPr>
                <w:rFonts w:ascii="Times New Roman" w:hAnsi="Times New Roman"/>
                <w:noProof/>
                <w:sz w:val="24"/>
                <w:szCs w:val="24"/>
              </w:rPr>
              <w:t xml:space="preserve">2.8. </w:t>
            </w:r>
            <w:r w:rsidRPr="00A04571">
              <w:rPr>
                <w:rFonts w:ascii="Times New Roman" w:eastAsia="Calibri" w:hAnsi="Times New Roman"/>
                <w:kern w:val="32"/>
                <w:sz w:val="24"/>
                <w:szCs w:val="24"/>
                <w:lang w:eastAsia="ru-RU"/>
              </w:rPr>
              <w:t>Независимая оценка качества условий осуществления образовательной деятельности</w:t>
            </w:r>
          </w:p>
        </w:tc>
        <w:tc>
          <w:tcPr>
            <w:tcW w:w="993" w:type="dxa"/>
            <w:shd w:val="clear" w:color="auto" w:fill="FFFFFF"/>
          </w:tcPr>
          <w:p w:rsidR="001A73DD" w:rsidRPr="00EF2629" w:rsidRDefault="000F6DA7"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55</w:t>
            </w:r>
          </w:p>
        </w:tc>
      </w:tr>
      <w:tr w:rsidR="001A73DD" w:rsidRPr="00EF2629" w:rsidTr="003E176F">
        <w:tc>
          <w:tcPr>
            <w:tcW w:w="8613" w:type="dxa"/>
            <w:shd w:val="clear" w:color="auto" w:fill="FFFFFF"/>
          </w:tcPr>
          <w:p w:rsidR="001A73DD" w:rsidRPr="00A04571" w:rsidRDefault="001A73DD" w:rsidP="00904043">
            <w:pPr>
              <w:keepNext/>
              <w:widowControl w:val="0"/>
              <w:tabs>
                <w:tab w:val="left" w:pos="284"/>
                <w:tab w:val="left" w:pos="709"/>
                <w:tab w:val="left" w:pos="2268"/>
              </w:tabs>
              <w:jc w:val="both"/>
              <w:outlineLvl w:val="0"/>
              <w:rPr>
                <w:rFonts w:ascii="Times New Roman" w:eastAsia="Calibri" w:hAnsi="Times New Roman"/>
                <w:kern w:val="32"/>
                <w:sz w:val="24"/>
                <w:szCs w:val="24"/>
                <w:lang w:eastAsia="ru-RU"/>
              </w:rPr>
            </w:pPr>
            <w:r w:rsidRPr="00A04571">
              <w:rPr>
                <w:rFonts w:ascii="Times New Roman" w:hAnsi="Times New Roman"/>
                <w:noProof/>
                <w:sz w:val="24"/>
                <w:szCs w:val="24"/>
              </w:rPr>
              <w:t xml:space="preserve">2.9. </w:t>
            </w:r>
            <w:r w:rsidRPr="00A04571">
              <w:rPr>
                <w:rFonts w:ascii="Times New Roman" w:eastAsia="Calibri" w:hAnsi="Times New Roman"/>
                <w:kern w:val="32"/>
                <w:sz w:val="24"/>
                <w:szCs w:val="24"/>
                <w:lang w:eastAsia="ru-RU"/>
              </w:rPr>
              <w:t xml:space="preserve">Финансовое обеспечение реализации государственной политики в сфере общего образования </w:t>
            </w:r>
          </w:p>
        </w:tc>
        <w:tc>
          <w:tcPr>
            <w:tcW w:w="993" w:type="dxa"/>
            <w:shd w:val="clear" w:color="auto" w:fill="FFFFFF"/>
          </w:tcPr>
          <w:p w:rsidR="001A73DD" w:rsidRPr="00EF2629" w:rsidRDefault="000F6DA7"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57</w:t>
            </w:r>
          </w:p>
        </w:tc>
      </w:tr>
      <w:tr w:rsidR="001A73DD" w:rsidRPr="00EF2629" w:rsidTr="003E176F">
        <w:tc>
          <w:tcPr>
            <w:tcW w:w="8613" w:type="dxa"/>
            <w:shd w:val="clear" w:color="auto" w:fill="FFFFFF"/>
          </w:tcPr>
          <w:p w:rsidR="001A73DD" w:rsidRPr="00A04571" w:rsidRDefault="001A73DD" w:rsidP="00EF2629">
            <w:pPr>
              <w:keepNext/>
              <w:widowControl w:val="0"/>
              <w:rPr>
                <w:rFonts w:ascii="Times New Roman" w:eastAsia="Calibri" w:hAnsi="Times New Roman"/>
                <w:kern w:val="32"/>
                <w:sz w:val="24"/>
                <w:szCs w:val="24"/>
                <w:lang w:eastAsia="ru-RU"/>
              </w:rPr>
            </w:pPr>
          </w:p>
        </w:tc>
        <w:tc>
          <w:tcPr>
            <w:tcW w:w="993" w:type="dxa"/>
            <w:shd w:val="clear" w:color="auto" w:fill="FFFFFF"/>
          </w:tcPr>
          <w:p w:rsidR="001A73DD" w:rsidRPr="00EF2629" w:rsidRDefault="001A73DD" w:rsidP="00EF2629">
            <w:pPr>
              <w:keepNext/>
              <w:widowControl w:val="0"/>
              <w:jc w:val="center"/>
              <w:rPr>
                <w:rFonts w:ascii="Times New Roman" w:hAnsi="Times New Roman"/>
                <w:sz w:val="26"/>
                <w:szCs w:val="26"/>
                <w:lang w:eastAsia="ru-RU"/>
              </w:rPr>
            </w:pP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r w:rsidRPr="00A04571">
              <w:rPr>
                <w:rFonts w:ascii="Times New Roman" w:hAnsi="Times New Roman"/>
                <w:b/>
                <w:sz w:val="24"/>
                <w:szCs w:val="24"/>
                <w:lang w:eastAsia="ru-RU"/>
              </w:rPr>
              <w:t>ГЛАВА 3. ПРОФЕССИОНАЛЬНОЕ ОБРАЗОВАНИЕ</w:t>
            </w:r>
          </w:p>
        </w:tc>
        <w:tc>
          <w:tcPr>
            <w:tcW w:w="993" w:type="dxa"/>
            <w:shd w:val="clear" w:color="auto" w:fill="auto"/>
          </w:tcPr>
          <w:p w:rsidR="001A73DD" w:rsidRPr="00EF2629" w:rsidRDefault="001A73DD" w:rsidP="00EF2629">
            <w:pPr>
              <w:keepNext/>
              <w:widowControl w:val="0"/>
              <w:jc w:val="center"/>
              <w:rPr>
                <w:rFonts w:ascii="Times New Roman" w:hAnsi="Times New Roman"/>
                <w:sz w:val="26"/>
                <w:szCs w:val="26"/>
                <w:lang w:eastAsia="ru-RU"/>
              </w:rPr>
            </w:pP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r w:rsidRPr="00A04571">
              <w:rPr>
                <w:rFonts w:ascii="Times New Roman" w:hAnsi="Times New Roman"/>
                <w:sz w:val="24"/>
                <w:szCs w:val="24"/>
                <w:lang w:eastAsia="ru-RU"/>
              </w:rPr>
              <w:t xml:space="preserve">3.1. </w:t>
            </w:r>
            <w:r w:rsidRPr="00A04571">
              <w:rPr>
                <w:rFonts w:ascii="Times New Roman" w:hAnsi="Times New Roman"/>
                <w:bCs/>
                <w:kern w:val="32"/>
                <w:sz w:val="24"/>
                <w:szCs w:val="24"/>
                <w:lang w:eastAsia="ru-RU"/>
              </w:rPr>
              <w:t>Анализ состояния и направления развития профессионального образования</w:t>
            </w:r>
            <w:r w:rsidRPr="00A04571" w:rsidDel="00274ECA">
              <w:rPr>
                <w:rFonts w:ascii="Times New Roman" w:hAnsi="Times New Roman"/>
                <w:sz w:val="24"/>
                <w:szCs w:val="24"/>
                <w:lang w:eastAsia="ru-RU"/>
              </w:rPr>
              <w:t xml:space="preserve"> </w:t>
            </w:r>
          </w:p>
        </w:tc>
        <w:tc>
          <w:tcPr>
            <w:tcW w:w="993" w:type="dxa"/>
            <w:shd w:val="clear" w:color="auto" w:fill="auto"/>
          </w:tcPr>
          <w:p w:rsidR="001A73DD" w:rsidRPr="00EF2629" w:rsidRDefault="00FC5105"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65</w:t>
            </w: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r w:rsidRPr="00A04571">
              <w:rPr>
                <w:rFonts w:ascii="Times New Roman" w:hAnsi="Times New Roman"/>
                <w:sz w:val="24"/>
                <w:szCs w:val="24"/>
                <w:lang w:eastAsia="ru-RU"/>
              </w:rPr>
              <w:t xml:space="preserve">3.2. </w:t>
            </w:r>
            <w:r w:rsidRPr="00A04571">
              <w:rPr>
                <w:rFonts w:ascii="Times New Roman" w:hAnsi="Times New Roman"/>
                <w:bCs/>
                <w:kern w:val="32"/>
                <w:sz w:val="24"/>
                <w:szCs w:val="24"/>
                <w:lang w:eastAsia="ru-RU"/>
              </w:rPr>
              <w:t>Кадровые ресурсы системы профессионального образования</w:t>
            </w:r>
            <w:r w:rsidRPr="00A04571" w:rsidDel="00274ECA">
              <w:rPr>
                <w:rFonts w:ascii="Times New Roman" w:hAnsi="Times New Roman"/>
                <w:sz w:val="24"/>
                <w:szCs w:val="24"/>
                <w:lang w:eastAsia="ru-RU"/>
              </w:rPr>
              <w:t xml:space="preserve"> </w:t>
            </w:r>
          </w:p>
        </w:tc>
        <w:tc>
          <w:tcPr>
            <w:tcW w:w="993" w:type="dxa"/>
            <w:shd w:val="clear" w:color="auto" w:fill="auto"/>
          </w:tcPr>
          <w:p w:rsidR="001A73DD" w:rsidRPr="00EF2629" w:rsidRDefault="00FC5105"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71</w:t>
            </w: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r w:rsidRPr="00A04571">
              <w:rPr>
                <w:rFonts w:ascii="Times New Roman" w:hAnsi="Times New Roman"/>
                <w:sz w:val="24"/>
                <w:szCs w:val="24"/>
                <w:lang w:eastAsia="ru-RU"/>
              </w:rPr>
              <w:t xml:space="preserve">3.3. </w:t>
            </w:r>
            <w:r w:rsidRPr="00A04571">
              <w:rPr>
                <w:rFonts w:ascii="Times New Roman" w:hAnsi="Times New Roman"/>
                <w:sz w:val="24"/>
                <w:szCs w:val="24"/>
              </w:rPr>
              <w:t>Доступная среда, социализация детей и молодежи в системе профессионального образования</w:t>
            </w:r>
            <w:r w:rsidRPr="00A04571" w:rsidDel="00274ECA">
              <w:rPr>
                <w:rFonts w:ascii="Times New Roman" w:hAnsi="Times New Roman"/>
                <w:sz w:val="24"/>
                <w:szCs w:val="24"/>
                <w:lang w:eastAsia="ru-RU"/>
              </w:rPr>
              <w:t xml:space="preserve"> </w:t>
            </w:r>
          </w:p>
        </w:tc>
        <w:tc>
          <w:tcPr>
            <w:tcW w:w="993" w:type="dxa"/>
            <w:shd w:val="clear" w:color="auto" w:fill="auto"/>
          </w:tcPr>
          <w:p w:rsidR="001A73DD" w:rsidRPr="00EF2629" w:rsidRDefault="000F6DA7" w:rsidP="00FC5105">
            <w:pPr>
              <w:keepNext/>
              <w:widowControl w:val="0"/>
              <w:jc w:val="center"/>
              <w:rPr>
                <w:rFonts w:ascii="Times New Roman" w:hAnsi="Times New Roman"/>
                <w:sz w:val="26"/>
                <w:szCs w:val="26"/>
                <w:lang w:eastAsia="ru-RU"/>
              </w:rPr>
            </w:pPr>
            <w:r>
              <w:rPr>
                <w:rFonts w:ascii="Times New Roman" w:hAnsi="Times New Roman"/>
                <w:sz w:val="26"/>
                <w:szCs w:val="26"/>
                <w:lang w:eastAsia="ru-RU"/>
              </w:rPr>
              <w:t>7</w:t>
            </w:r>
            <w:r w:rsidR="00FC5105">
              <w:rPr>
                <w:rFonts w:ascii="Times New Roman" w:hAnsi="Times New Roman"/>
                <w:sz w:val="26"/>
                <w:szCs w:val="26"/>
                <w:lang w:eastAsia="ru-RU"/>
              </w:rPr>
              <w:t>3</w:t>
            </w: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r w:rsidRPr="00A04571">
              <w:rPr>
                <w:rFonts w:ascii="Times New Roman" w:hAnsi="Times New Roman"/>
                <w:sz w:val="24"/>
                <w:szCs w:val="24"/>
                <w:lang w:eastAsia="ru-RU"/>
              </w:rPr>
              <w:t xml:space="preserve">3.4. </w:t>
            </w:r>
            <w:r w:rsidRPr="00A04571">
              <w:rPr>
                <w:rFonts w:ascii="Times New Roman" w:hAnsi="Times New Roman"/>
                <w:bCs/>
                <w:kern w:val="32"/>
                <w:sz w:val="24"/>
                <w:szCs w:val="24"/>
                <w:lang w:eastAsia="ru-RU"/>
              </w:rPr>
              <w:t>Мониторинг качества подготовки кадров в Томской области</w:t>
            </w:r>
            <w:r w:rsidRPr="00A04571" w:rsidDel="00274ECA">
              <w:rPr>
                <w:rFonts w:ascii="Times New Roman" w:hAnsi="Times New Roman"/>
                <w:sz w:val="24"/>
                <w:szCs w:val="24"/>
                <w:lang w:eastAsia="ru-RU"/>
              </w:rPr>
              <w:t xml:space="preserve"> </w:t>
            </w:r>
          </w:p>
        </w:tc>
        <w:tc>
          <w:tcPr>
            <w:tcW w:w="993" w:type="dxa"/>
            <w:shd w:val="clear" w:color="auto" w:fill="auto"/>
          </w:tcPr>
          <w:p w:rsidR="001A73DD" w:rsidRPr="00EF2629" w:rsidRDefault="000F6DA7" w:rsidP="00FC5105">
            <w:pPr>
              <w:keepNext/>
              <w:widowControl w:val="0"/>
              <w:jc w:val="center"/>
              <w:rPr>
                <w:rFonts w:ascii="Times New Roman" w:hAnsi="Times New Roman"/>
                <w:sz w:val="26"/>
                <w:szCs w:val="26"/>
                <w:lang w:eastAsia="ru-RU"/>
              </w:rPr>
            </w:pPr>
            <w:r>
              <w:rPr>
                <w:rFonts w:ascii="Times New Roman" w:hAnsi="Times New Roman"/>
                <w:sz w:val="26"/>
                <w:szCs w:val="26"/>
                <w:lang w:eastAsia="ru-RU"/>
              </w:rPr>
              <w:t>7</w:t>
            </w:r>
            <w:r w:rsidR="00FC5105">
              <w:rPr>
                <w:rFonts w:ascii="Times New Roman" w:hAnsi="Times New Roman"/>
                <w:sz w:val="26"/>
                <w:szCs w:val="26"/>
                <w:lang w:eastAsia="ru-RU"/>
              </w:rPr>
              <w:t>4</w:t>
            </w: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r w:rsidRPr="00A04571">
              <w:rPr>
                <w:rFonts w:ascii="Times New Roman" w:hAnsi="Times New Roman"/>
                <w:sz w:val="24"/>
                <w:szCs w:val="24"/>
                <w:lang w:eastAsia="ru-RU"/>
              </w:rPr>
              <w:t xml:space="preserve">3.5. </w:t>
            </w:r>
            <w:r w:rsidRPr="00A04571">
              <w:rPr>
                <w:rFonts w:ascii="Times New Roman" w:hAnsi="Times New Roman"/>
                <w:bCs/>
                <w:kern w:val="32"/>
                <w:sz w:val="24"/>
                <w:szCs w:val="24"/>
                <w:lang w:eastAsia="ru-RU"/>
              </w:rPr>
              <w:t>Финансовое обеспечение реализации государственной политики в сфере профессионального образования Томской области</w:t>
            </w:r>
            <w:r w:rsidRPr="00A04571" w:rsidDel="00274ECA">
              <w:rPr>
                <w:rFonts w:ascii="Times New Roman" w:hAnsi="Times New Roman"/>
                <w:sz w:val="24"/>
                <w:szCs w:val="24"/>
                <w:lang w:eastAsia="ru-RU"/>
              </w:rPr>
              <w:t xml:space="preserve"> </w:t>
            </w:r>
          </w:p>
        </w:tc>
        <w:tc>
          <w:tcPr>
            <w:tcW w:w="993" w:type="dxa"/>
            <w:shd w:val="clear" w:color="auto" w:fill="auto"/>
          </w:tcPr>
          <w:p w:rsidR="001A73DD" w:rsidRPr="00EF2629" w:rsidRDefault="000F6DA7" w:rsidP="00FC5105">
            <w:pPr>
              <w:keepNext/>
              <w:widowControl w:val="0"/>
              <w:jc w:val="center"/>
              <w:rPr>
                <w:rFonts w:ascii="Times New Roman" w:hAnsi="Times New Roman"/>
                <w:sz w:val="26"/>
                <w:szCs w:val="26"/>
                <w:lang w:eastAsia="ru-RU"/>
              </w:rPr>
            </w:pPr>
            <w:r>
              <w:rPr>
                <w:rFonts w:ascii="Times New Roman" w:hAnsi="Times New Roman"/>
                <w:sz w:val="26"/>
                <w:szCs w:val="26"/>
                <w:lang w:eastAsia="ru-RU"/>
              </w:rPr>
              <w:t>7</w:t>
            </w:r>
            <w:r w:rsidR="00FC5105">
              <w:rPr>
                <w:rFonts w:ascii="Times New Roman" w:hAnsi="Times New Roman"/>
                <w:sz w:val="26"/>
                <w:szCs w:val="26"/>
                <w:lang w:eastAsia="ru-RU"/>
              </w:rPr>
              <w:t>5</w:t>
            </w: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p>
        </w:tc>
        <w:tc>
          <w:tcPr>
            <w:tcW w:w="993" w:type="dxa"/>
            <w:shd w:val="clear" w:color="auto" w:fill="auto"/>
          </w:tcPr>
          <w:p w:rsidR="001A73DD" w:rsidRPr="00EF2629" w:rsidRDefault="001A73DD" w:rsidP="00EF2629">
            <w:pPr>
              <w:keepNext/>
              <w:widowControl w:val="0"/>
              <w:jc w:val="center"/>
              <w:rPr>
                <w:rFonts w:ascii="Times New Roman" w:hAnsi="Times New Roman"/>
                <w:sz w:val="26"/>
                <w:szCs w:val="26"/>
                <w:lang w:eastAsia="ru-RU"/>
              </w:rPr>
            </w:pP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b/>
                <w:sz w:val="24"/>
                <w:szCs w:val="24"/>
                <w:lang w:eastAsia="ru-RU"/>
              </w:rPr>
            </w:pPr>
            <w:r w:rsidRPr="00A04571">
              <w:rPr>
                <w:rFonts w:ascii="Times New Roman" w:hAnsi="Times New Roman"/>
                <w:b/>
                <w:sz w:val="24"/>
                <w:szCs w:val="24"/>
                <w:lang w:eastAsia="ru-RU"/>
              </w:rPr>
              <w:t>ГЛАВА 4. ВЫСШЕЕ ОБРАЗОВАНИЕ</w:t>
            </w:r>
          </w:p>
        </w:tc>
        <w:tc>
          <w:tcPr>
            <w:tcW w:w="993" w:type="dxa"/>
            <w:shd w:val="clear" w:color="auto" w:fill="auto"/>
          </w:tcPr>
          <w:p w:rsidR="001A73DD" w:rsidRPr="00EF2629" w:rsidRDefault="001A73DD" w:rsidP="00EF2629">
            <w:pPr>
              <w:keepNext/>
              <w:widowControl w:val="0"/>
              <w:jc w:val="center"/>
              <w:rPr>
                <w:rFonts w:ascii="Times New Roman" w:hAnsi="Times New Roman"/>
                <w:sz w:val="26"/>
                <w:szCs w:val="26"/>
                <w:lang w:eastAsia="ru-RU"/>
              </w:rPr>
            </w:pP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r w:rsidRPr="00A04571">
              <w:rPr>
                <w:rFonts w:ascii="Times New Roman" w:hAnsi="Times New Roman"/>
                <w:sz w:val="24"/>
                <w:szCs w:val="24"/>
                <w:lang w:eastAsia="ru-RU"/>
              </w:rPr>
              <w:t>4.1. Общая характеристика системы высшего образования</w:t>
            </w:r>
          </w:p>
        </w:tc>
        <w:tc>
          <w:tcPr>
            <w:tcW w:w="993" w:type="dxa"/>
            <w:shd w:val="clear" w:color="auto" w:fill="auto"/>
          </w:tcPr>
          <w:p w:rsidR="001A73DD" w:rsidRPr="00EF2629" w:rsidRDefault="00FC5105" w:rsidP="007755EF">
            <w:pPr>
              <w:keepNext/>
              <w:widowControl w:val="0"/>
              <w:jc w:val="center"/>
              <w:rPr>
                <w:rFonts w:ascii="Times New Roman" w:hAnsi="Times New Roman"/>
                <w:sz w:val="26"/>
                <w:szCs w:val="26"/>
                <w:lang w:eastAsia="ru-RU"/>
              </w:rPr>
            </w:pPr>
            <w:r>
              <w:rPr>
                <w:rFonts w:ascii="Times New Roman" w:hAnsi="Times New Roman"/>
                <w:sz w:val="26"/>
                <w:szCs w:val="26"/>
                <w:lang w:eastAsia="ru-RU"/>
              </w:rPr>
              <w:t>7</w:t>
            </w:r>
            <w:r w:rsidR="007755EF">
              <w:rPr>
                <w:rFonts w:ascii="Times New Roman" w:hAnsi="Times New Roman"/>
                <w:sz w:val="26"/>
                <w:szCs w:val="26"/>
                <w:lang w:eastAsia="ru-RU"/>
              </w:rPr>
              <w:t>9</w:t>
            </w: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r w:rsidRPr="00A04571">
              <w:rPr>
                <w:rFonts w:ascii="Times New Roman" w:hAnsi="Times New Roman"/>
                <w:sz w:val="24"/>
                <w:szCs w:val="24"/>
                <w:lang w:eastAsia="ru-RU"/>
              </w:rPr>
              <w:t>4.2. Основные инструменты реализации государственной политики</w:t>
            </w:r>
          </w:p>
        </w:tc>
        <w:tc>
          <w:tcPr>
            <w:tcW w:w="993" w:type="dxa"/>
            <w:shd w:val="clear" w:color="auto" w:fill="auto"/>
          </w:tcPr>
          <w:p w:rsidR="001A73DD" w:rsidRPr="00EF2629" w:rsidRDefault="006D50F6" w:rsidP="007755EF">
            <w:pPr>
              <w:keepNext/>
              <w:widowControl w:val="0"/>
              <w:jc w:val="center"/>
              <w:rPr>
                <w:rFonts w:ascii="Times New Roman" w:hAnsi="Times New Roman"/>
                <w:sz w:val="26"/>
                <w:szCs w:val="26"/>
                <w:lang w:eastAsia="ru-RU"/>
              </w:rPr>
            </w:pPr>
            <w:r>
              <w:rPr>
                <w:rFonts w:ascii="Times New Roman" w:hAnsi="Times New Roman"/>
                <w:sz w:val="26"/>
                <w:szCs w:val="26"/>
                <w:lang w:eastAsia="ru-RU"/>
              </w:rPr>
              <w:t>8</w:t>
            </w:r>
            <w:r w:rsidR="007755EF">
              <w:rPr>
                <w:rFonts w:ascii="Times New Roman" w:hAnsi="Times New Roman"/>
                <w:sz w:val="26"/>
                <w:szCs w:val="26"/>
                <w:lang w:eastAsia="ru-RU"/>
              </w:rPr>
              <w:t>2</w:t>
            </w: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r w:rsidRPr="00A04571">
              <w:rPr>
                <w:rFonts w:ascii="Times New Roman" w:hAnsi="Times New Roman"/>
                <w:sz w:val="24"/>
                <w:szCs w:val="24"/>
                <w:lang w:eastAsia="ru-RU"/>
              </w:rPr>
              <w:t xml:space="preserve">4.3. </w:t>
            </w:r>
            <w:r w:rsidRPr="00A04571">
              <w:rPr>
                <w:rFonts w:ascii="Times New Roman" w:hAnsi="Times New Roman"/>
                <w:sz w:val="24"/>
                <w:szCs w:val="24"/>
              </w:rPr>
              <w:t>Мероприятия по реализации государственной политики в сфере высшего образования</w:t>
            </w:r>
          </w:p>
        </w:tc>
        <w:tc>
          <w:tcPr>
            <w:tcW w:w="993" w:type="dxa"/>
            <w:shd w:val="clear" w:color="auto" w:fill="auto"/>
          </w:tcPr>
          <w:p w:rsidR="001A73DD" w:rsidRPr="00EF2629" w:rsidRDefault="000F6DA7" w:rsidP="007755EF">
            <w:pPr>
              <w:keepNext/>
              <w:widowControl w:val="0"/>
              <w:jc w:val="center"/>
              <w:rPr>
                <w:rFonts w:ascii="Times New Roman" w:hAnsi="Times New Roman"/>
                <w:sz w:val="26"/>
                <w:szCs w:val="26"/>
                <w:lang w:eastAsia="ru-RU"/>
              </w:rPr>
            </w:pPr>
            <w:r>
              <w:rPr>
                <w:rFonts w:ascii="Times New Roman" w:hAnsi="Times New Roman"/>
                <w:sz w:val="26"/>
                <w:szCs w:val="26"/>
                <w:lang w:eastAsia="ru-RU"/>
              </w:rPr>
              <w:t>8</w:t>
            </w:r>
            <w:r w:rsidR="007755EF">
              <w:rPr>
                <w:rFonts w:ascii="Times New Roman" w:hAnsi="Times New Roman"/>
                <w:sz w:val="26"/>
                <w:szCs w:val="26"/>
                <w:lang w:eastAsia="ru-RU"/>
              </w:rPr>
              <w:t>3</w:t>
            </w:r>
          </w:p>
        </w:tc>
      </w:tr>
      <w:tr w:rsidR="001A73DD" w:rsidRPr="00EF2629" w:rsidTr="003E176F">
        <w:tc>
          <w:tcPr>
            <w:tcW w:w="8613" w:type="dxa"/>
            <w:shd w:val="clear" w:color="auto" w:fill="auto"/>
          </w:tcPr>
          <w:p w:rsidR="001A73DD" w:rsidRPr="00A04571" w:rsidRDefault="001A73DD" w:rsidP="00EF2629">
            <w:pPr>
              <w:keepNext/>
              <w:widowControl w:val="0"/>
              <w:tabs>
                <w:tab w:val="left" w:pos="284"/>
                <w:tab w:val="left" w:pos="567"/>
              </w:tabs>
              <w:contextualSpacing/>
              <w:rPr>
                <w:rFonts w:ascii="Times New Roman" w:hAnsi="Times New Roman"/>
                <w:sz w:val="24"/>
                <w:szCs w:val="24"/>
                <w:lang w:eastAsia="ru-RU"/>
              </w:rPr>
            </w:pPr>
            <w:r w:rsidRPr="00A04571">
              <w:rPr>
                <w:rFonts w:ascii="Times New Roman" w:hAnsi="Times New Roman"/>
                <w:sz w:val="24"/>
                <w:szCs w:val="24"/>
                <w:lang w:eastAsia="ru-RU"/>
              </w:rPr>
              <w:t>4.4.</w:t>
            </w:r>
            <w:r w:rsidRPr="00A04571">
              <w:rPr>
                <w:rFonts w:ascii="Times New Roman" w:hAnsi="Times New Roman"/>
                <w:sz w:val="24"/>
                <w:szCs w:val="24"/>
              </w:rPr>
              <w:t xml:space="preserve"> Основные проблемы в ходе реализации государственной политики в сфере высшего образования в Томской области за 2018 год</w:t>
            </w:r>
            <w:r w:rsidRPr="00A04571">
              <w:rPr>
                <w:rFonts w:ascii="Times New Roman" w:hAnsi="Times New Roman"/>
                <w:sz w:val="24"/>
                <w:szCs w:val="24"/>
                <w:lang w:eastAsia="ru-RU"/>
              </w:rPr>
              <w:t xml:space="preserve"> </w:t>
            </w:r>
          </w:p>
        </w:tc>
        <w:tc>
          <w:tcPr>
            <w:tcW w:w="993" w:type="dxa"/>
            <w:shd w:val="clear" w:color="auto" w:fill="auto"/>
          </w:tcPr>
          <w:p w:rsidR="001A73DD" w:rsidRPr="00EF2629" w:rsidRDefault="00FC5105"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84</w:t>
            </w:r>
          </w:p>
        </w:tc>
      </w:tr>
      <w:tr w:rsidR="001A73DD" w:rsidRPr="00EF2629" w:rsidTr="000F6DA7">
        <w:trPr>
          <w:trHeight w:val="109"/>
        </w:trPr>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p>
        </w:tc>
        <w:tc>
          <w:tcPr>
            <w:tcW w:w="993" w:type="dxa"/>
            <w:shd w:val="clear" w:color="auto" w:fill="auto"/>
          </w:tcPr>
          <w:p w:rsidR="001A73DD" w:rsidRPr="00EF2629" w:rsidRDefault="001A73DD" w:rsidP="00EF2629">
            <w:pPr>
              <w:keepNext/>
              <w:widowControl w:val="0"/>
              <w:jc w:val="center"/>
              <w:rPr>
                <w:rFonts w:ascii="Times New Roman" w:hAnsi="Times New Roman"/>
                <w:sz w:val="26"/>
                <w:szCs w:val="26"/>
                <w:lang w:eastAsia="ru-RU"/>
              </w:rPr>
            </w:pPr>
          </w:p>
        </w:tc>
      </w:tr>
      <w:tr w:rsidR="001A73DD" w:rsidRPr="00EF2629" w:rsidTr="003E176F">
        <w:tc>
          <w:tcPr>
            <w:tcW w:w="8613" w:type="dxa"/>
            <w:shd w:val="clear" w:color="auto" w:fill="auto"/>
          </w:tcPr>
          <w:p w:rsidR="001A73DD" w:rsidRPr="00A04571" w:rsidRDefault="001A73DD" w:rsidP="00535D9E">
            <w:pPr>
              <w:keepNext/>
              <w:widowControl w:val="0"/>
              <w:jc w:val="both"/>
              <w:rPr>
                <w:rFonts w:ascii="Times New Roman" w:hAnsi="Times New Roman"/>
                <w:b/>
                <w:bCs/>
                <w:sz w:val="24"/>
                <w:szCs w:val="24"/>
              </w:rPr>
            </w:pPr>
            <w:r w:rsidRPr="00A04571">
              <w:rPr>
                <w:rFonts w:ascii="Times New Roman" w:hAnsi="Times New Roman"/>
                <w:b/>
                <w:bCs/>
                <w:sz w:val="24"/>
                <w:szCs w:val="24"/>
              </w:rPr>
              <w:t>ГЛАВА 5. КОНТРОЛЬ, НАДЗОР И ЛИЦЕНЗИРОВАНИЕ В СФЕРЕ ОБРАЗОВАНИЯ</w:t>
            </w:r>
          </w:p>
        </w:tc>
        <w:tc>
          <w:tcPr>
            <w:tcW w:w="993" w:type="dxa"/>
            <w:shd w:val="clear" w:color="auto" w:fill="auto"/>
          </w:tcPr>
          <w:p w:rsidR="001A73DD" w:rsidRPr="00EF2629" w:rsidRDefault="001A73DD" w:rsidP="00EF2629">
            <w:pPr>
              <w:keepNext/>
              <w:widowControl w:val="0"/>
              <w:jc w:val="center"/>
              <w:rPr>
                <w:rFonts w:ascii="Times New Roman" w:hAnsi="Times New Roman"/>
                <w:sz w:val="26"/>
                <w:szCs w:val="26"/>
                <w:lang w:eastAsia="ru-RU"/>
              </w:rPr>
            </w:pP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r w:rsidRPr="00A04571">
              <w:rPr>
                <w:rFonts w:ascii="Times New Roman" w:hAnsi="Times New Roman"/>
                <w:sz w:val="24"/>
                <w:szCs w:val="24"/>
                <w:lang w:eastAsia="ru-RU"/>
              </w:rPr>
              <w:t xml:space="preserve">5.1. </w:t>
            </w:r>
            <w:r w:rsidRPr="00A04571">
              <w:rPr>
                <w:rFonts w:ascii="Times New Roman" w:hAnsi="Times New Roman"/>
                <w:bCs/>
                <w:sz w:val="24"/>
                <w:szCs w:val="24"/>
              </w:rPr>
              <w:t>Осуществление переданных полномочий Российской Федерации в сфере образования на территории Томской области в 2018 году</w:t>
            </w:r>
            <w:r w:rsidRPr="00A04571" w:rsidDel="00274ECA">
              <w:rPr>
                <w:rFonts w:ascii="Times New Roman" w:hAnsi="Times New Roman"/>
                <w:sz w:val="24"/>
                <w:szCs w:val="24"/>
                <w:lang w:eastAsia="ru-RU"/>
              </w:rPr>
              <w:t xml:space="preserve"> </w:t>
            </w:r>
          </w:p>
        </w:tc>
        <w:tc>
          <w:tcPr>
            <w:tcW w:w="993" w:type="dxa"/>
            <w:shd w:val="clear" w:color="auto" w:fill="auto"/>
          </w:tcPr>
          <w:p w:rsidR="001A73DD" w:rsidRPr="00EF2629" w:rsidRDefault="000F6DA7" w:rsidP="00C51002">
            <w:pPr>
              <w:keepNext/>
              <w:widowControl w:val="0"/>
              <w:jc w:val="center"/>
              <w:rPr>
                <w:rFonts w:ascii="Times New Roman" w:hAnsi="Times New Roman"/>
                <w:sz w:val="26"/>
                <w:szCs w:val="26"/>
                <w:lang w:eastAsia="ru-RU"/>
              </w:rPr>
            </w:pPr>
            <w:r>
              <w:rPr>
                <w:rFonts w:ascii="Times New Roman" w:hAnsi="Times New Roman"/>
                <w:sz w:val="26"/>
                <w:szCs w:val="26"/>
                <w:lang w:eastAsia="ru-RU"/>
              </w:rPr>
              <w:t>8</w:t>
            </w:r>
            <w:r w:rsidR="00C51002">
              <w:rPr>
                <w:rFonts w:ascii="Times New Roman" w:hAnsi="Times New Roman"/>
                <w:sz w:val="26"/>
                <w:szCs w:val="26"/>
                <w:lang w:eastAsia="ru-RU"/>
              </w:rPr>
              <w:t>5</w:t>
            </w: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r w:rsidRPr="00A04571">
              <w:rPr>
                <w:rFonts w:ascii="Times New Roman" w:hAnsi="Times New Roman"/>
                <w:sz w:val="24"/>
                <w:szCs w:val="24"/>
                <w:lang w:eastAsia="ru-RU"/>
              </w:rPr>
              <w:t>5.2.</w:t>
            </w:r>
            <w:r w:rsidRPr="00A04571">
              <w:rPr>
                <w:rFonts w:ascii="Times New Roman" w:hAnsi="Times New Roman"/>
                <w:sz w:val="24"/>
                <w:szCs w:val="24"/>
              </w:rPr>
              <w:t xml:space="preserve"> Предоставление государственных услуг в сфере лицензирования </w:t>
            </w:r>
            <w:r w:rsidR="00ED53C7">
              <w:rPr>
                <w:rFonts w:ascii="Times New Roman" w:hAnsi="Times New Roman"/>
                <w:sz w:val="24"/>
                <w:szCs w:val="24"/>
              </w:rPr>
              <w:br/>
            </w:r>
            <w:r w:rsidRPr="00A04571">
              <w:rPr>
                <w:rFonts w:ascii="Times New Roman" w:hAnsi="Times New Roman"/>
                <w:sz w:val="24"/>
                <w:szCs w:val="24"/>
              </w:rPr>
              <w:t xml:space="preserve">и государственной аккредитации образовательной деятельности </w:t>
            </w:r>
          </w:p>
        </w:tc>
        <w:tc>
          <w:tcPr>
            <w:tcW w:w="993" w:type="dxa"/>
            <w:shd w:val="clear" w:color="auto" w:fill="auto"/>
          </w:tcPr>
          <w:p w:rsidR="001A73DD" w:rsidRPr="00EF2629" w:rsidRDefault="000F6DA7" w:rsidP="00C51002">
            <w:pPr>
              <w:keepNext/>
              <w:widowControl w:val="0"/>
              <w:jc w:val="center"/>
              <w:rPr>
                <w:rFonts w:ascii="Times New Roman" w:hAnsi="Times New Roman"/>
                <w:sz w:val="26"/>
                <w:szCs w:val="26"/>
                <w:lang w:eastAsia="ru-RU"/>
              </w:rPr>
            </w:pPr>
            <w:r>
              <w:rPr>
                <w:rFonts w:ascii="Times New Roman" w:hAnsi="Times New Roman"/>
                <w:sz w:val="26"/>
                <w:szCs w:val="26"/>
                <w:lang w:eastAsia="ru-RU"/>
              </w:rPr>
              <w:t>8</w:t>
            </w:r>
            <w:r w:rsidR="00C51002">
              <w:rPr>
                <w:rFonts w:ascii="Times New Roman" w:hAnsi="Times New Roman"/>
                <w:sz w:val="26"/>
                <w:szCs w:val="26"/>
                <w:lang w:eastAsia="ru-RU"/>
              </w:rPr>
              <w:t>5</w:t>
            </w: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r w:rsidRPr="00A04571">
              <w:rPr>
                <w:rFonts w:ascii="Times New Roman" w:hAnsi="Times New Roman"/>
                <w:sz w:val="24"/>
                <w:szCs w:val="24"/>
                <w:lang w:eastAsia="ru-RU"/>
              </w:rPr>
              <w:t xml:space="preserve">5.3. </w:t>
            </w:r>
            <w:r w:rsidRPr="00A04571">
              <w:rPr>
                <w:rFonts w:ascii="Times New Roman" w:hAnsi="Times New Roman"/>
                <w:sz w:val="24"/>
                <w:szCs w:val="24"/>
              </w:rPr>
              <w:t xml:space="preserve">Подтверждение документов об образовании и (или) квалификации, </w:t>
            </w:r>
            <w:r w:rsidR="00ED53C7">
              <w:rPr>
                <w:rFonts w:ascii="Times New Roman" w:hAnsi="Times New Roman"/>
                <w:sz w:val="24"/>
                <w:szCs w:val="24"/>
              </w:rPr>
              <w:br/>
            </w:r>
            <w:r w:rsidRPr="00A04571">
              <w:rPr>
                <w:rFonts w:ascii="Times New Roman" w:hAnsi="Times New Roman"/>
                <w:sz w:val="24"/>
                <w:szCs w:val="24"/>
              </w:rPr>
              <w:t>об ученых степенях, ученых званиях</w:t>
            </w:r>
            <w:r w:rsidRPr="00A04571" w:rsidDel="005209D3">
              <w:rPr>
                <w:rFonts w:ascii="Times New Roman" w:hAnsi="Times New Roman"/>
                <w:sz w:val="24"/>
                <w:szCs w:val="24"/>
                <w:lang w:eastAsia="ru-RU"/>
              </w:rPr>
              <w:t xml:space="preserve"> </w:t>
            </w:r>
          </w:p>
        </w:tc>
        <w:tc>
          <w:tcPr>
            <w:tcW w:w="993" w:type="dxa"/>
            <w:shd w:val="clear" w:color="auto" w:fill="auto"/>
          </w:tcPr>
          <w:p w:rsidR="001A73DD" w:rsidRPr="00EF2629" w:rsidRDefault="00C51002"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87</w:t>
            </w: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r w:rsidRPr="00A04571">
              <w:rPr>
                <w:rFonts w:ascii="Times New Roman" w:hAnsi="Times New Roman"/>
                <w:sz w:val="24"/>
                <w:szCs w:val="24"/>
                <w:lang w:eastAsia="ru-RU"/>
              </w:rPr>
              <w:t xml:space="preserve">5.4. </w:t>
            </w:r>
            <w:r w:rsidRPr="00A04571">
              <w:rPr>
                <w:rFonts w:ascii="Times New Roman" w:hAnsi="Times New Roman"/>
                <w:sz w:val="24"/>
                <w:szCs w:val="24"/>
              </w:rPr>
              <w:t>Осуществление государственного контроля (надзора), лицензионного контроля</w:t>
            </w:r>
            <w:r w:rsidRPr="00A04571" w:rsidDel="005209D3">
              <w:rPr>
                <w:rFonts w:ascii="Times New Roman" w:hAnsi="Times New Roman"/>
                <w:sz w:val="24"/>
                <w:szCs w:val="24"/>
                <w:lang w:eastAsia="ru-RU"/>
              </w:rPr>
              <w:t xml:space="preserve"> </w:t>
            </w:r>
          </w:p>
        </w:tc>
        <w:tc>
          <w:tcPr>
            <w:tcW w:w="993" w:type="dxa"/>
            <w:shd w:val="clear" w:color="auto" w:fill="auto"/>
          </w:tcPr>
          <w:p w:rsidR="001A73DD" w:rsidRPr="00EF2629" w:rsidRDefault="00FC5105"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8</w:t>
            </w:r>
            <w:r w:rsidR="00C51002">
              <w:rPr>
                <w:rFonts w:ascii="Times New Roman" w:hAnsi="Times New Roman"/>
                <w:sz w:val="26"/>
                <w:szCs w:val="26"/>
                <w:lang w:eastAsia="ru-RU"/>
              </w:rPr>
              <w:t>7</w:t>
            </w:r>
          </w:p>
        </w:tc>
      </w:tr>
      <w:tr w:rsidR="00ED53C7" w:rsidRPr="00EF2629" w:rsidTr="003E176F">
        <w:tc>
          <w:tcPr>
            <w:tcW w:w="8613" w:type="dxa"/>
            <w:shd w:val="clear" w:color="auto" w:fill="auto"/>
          </w:tcPr>
          <w:p w:rsidR="00ED53C7" w:rsidRPr="00A04571" w:rsidRDefault="00ED53C7" w:rsidP="00EF2629">
            <w:pPr>
              <w:keepNext/>
              <w:widowControl w:val="0"/>
              <w:jc w:val="both"/>
              <w:rPr>
                <w:rFonts w:ascii="Times New Roman" w:hAnsi="Times New Roman"/>
                <w:sz w:val="24"/>
                <w:szCs w:val="24"/>
                <w:lang w:eastAsia="ru-RU"/>
              </w:rPr>
            </w:pPr>
          </w:p>
        </w:tc>
        <w:tc>
          <w:tcPr>
            <w:tcW w:w="993" w:type="dxa"/>
            <w:shd w:val="clear" w:color="auto" w:fill="auto"/>
          </w:tcPr>
          <w:p w:rsidR="00ED53C7" w:rsidRDefault="00ED53C7" w:rsidP="00EF2629">
            <w:pPr>
              <w:keepNext/>
              <w:widowControl w:val="0"/>
              <w:jc w:val="center"/>
              <w:rPr>
                <w:rFonts w:ascii="Times New Roman" w:hAnsi="Times New Roman"/>
                <w:sz w:val="26"/>
                <w:szCs w:val="26"/>
                <w:lang w:eastAsia="ru-RU"/>
              </w:rPr>
            </w:pPr>
          </w:p>
        </w:tc>
      </w:tr>
      <w:tr w:rsidR="001A73DD" w:rsidRPr="00EF2629" w:rsidTr="003E176F">
        <w:tc>
          <w:tcPr>
            <w:tcW w:w="8613" w:type="dxa"/>
            <w:shd w:val="clear" w:color="auto" w:fill="auto"/>
          </w:tcPr>
          <w:p w:rsidR="001A73DD" w:rsidRPr="00A04571" w:rsidRDefault="001A73DD" w:rsidP="00EF2629">
            <w:pPr>
              <w:keepNext/>
              <w:widowControl w:val="0"/>
              <w:autoSpaceDE w:val="0"/>
              <w:autoSpaceDN w:val="0"/>
              <w:adjustRightInd w:val="0"/>
              <w:rPr>
                <w:rFonts w:ascii="Times New Roman" w:hAnsi="Times New Roman"/>
                <w:sz w:val="24"/>
                <w:szCs w:val="24"/>
                <w:lang w:eastAsia="ru-RU"/>
              </w:rPr>
            </w:pPr>
            <w:r w:rsidRPr="00A04571">
              <w:rPr>
                <w:rFonts w:ascii="Times New Roman" w:hAnsi="Times New Roman"/>
                <w:b/>
                <w:sz w:val="24"/>
                <w:szCs w:val="24"/>
              </w:rPr>
              <w:t>ГЛАВА 6. ЗАДАЧИ В ОБЛАСТИ ГОСУДАРСТВЕННОЙ ПОЛИТИКИ ТОМСКОЙ ОБЛАСТИ В СФЕРЕ ОБРАЗОВАНИЯ НА 2019 ГОД</w:t>
            </w:r>
          </w:p>
        </w:tc>
        <w:tc>
          <w:tcPr>
            <w:tcW w:w="993" w:type="dxa"/>
            <w:shd w:val="clear" w:color="auto" w:fill="auto"/>
          </w:tcPr>
          <w:p w:rsidR="001A73DD" w:rsidRPr="00EF2629" w:rsidRDefault="006D50F6" w:rsidP="00FC5105">
            <w:pPr>
              <w:keepNext/>
              <w:widowControl w:val="0"/>
              <w:jc w:val="center"/>
              <w:rPr>
                <w:rFonts w:ascii="Times New Roman" w:hAnsi="Times New Roman"/>
                <w:sz w:val="26"/>
                <w:szCs w:val="26"/>
                <w:lang w:eastAsia="ru-RU"/>
              </w:rPr>
            </w:pPr>
            <w:r>
              <w:rPr>
                <w:rFonts w:ascii="Times New Roman" w:hAnsi="Times New Roman"/>
                <w:sz w:val="26"/>
                <w:szCs w:val="26"/>
                <w:lang w:eastAsia="ru-RU"/>
              </w:rPr>
              <w:t>9</w:t>
            </w:r>
            <w:r w:rsidR="00C51002">
              <w:rPr>
                <w:rFonts w:ascii="Times New Roman" w:hAnsi="Times New Roman"/>
                <w:sz w:val="26"/>
                <w:szCs w:val="26"/>
                <w:lang w:eastAsia="ru-RU"/>
              </w:rPr>
              <w:t>4</w:t>
            </w:r>
          </w:p>
        </w:tc>
      </w:tr>
      <w:tr w:rsidR="006D50F6" w:rsidRPr="00EF2629" w:rsidTr="003E176F">
        <w:tc>
          <w:tcPr>
            <w:tcW w:w="8613" w:type="dxa"/>
            <w:shd w:val="clear" w:color="auto" w:fill="auto"/>
          </w:tcPr>
          <w:p w:rsidR="006D50F6" w:rsidRPr="00A04571" w:rsidRDefault="006D50F6" w:rsidP="00EF2629">
            <w:pPr>
              <w:keepNext/>
              <w:widowControl w:val="0"/>
              <w:autoSpaceDE w:val="0"/>
              <w:autoSpaceDN w:val="0"/>
              <w:adjustRightInd w:val="0"/>
              <w:rPr>
                <w:rFonts w:ascii="Times New Roman" w:hAnsi="Times New Roman"/>
                <w:b/>
                <w:sz w:val="24"/>
                <w:szCs w:val="24"/>
              </w:rPr>
            </w:pPr>
          </w:p>
        </w:tc>
        <w:tc>
          <w:tcPr>
            <w:tcW w:w="993" w:type="dxa"/>
            <w:shd w:val="clear" w:color="auto" w:fill="auto"/>
          </w:tcPr>
          <w:p w:rsidR="006D50F6" w:rsidRDefault="006D50F6" w:rsidP="00EF2629">
            <w:pPr>
              <w:keepNext/>
              <w:widowControl w:val="0"/>
              <w:jc w:val="center"/>
              <w:rPr>
                <w:rFonts w:ascii="Times New Roman" w:hAnsi="Times New Roman"/>
                <w:sz w:val="26"/>
                <w:szCs w:val="26"/>
                <w:lang w:eastAsia="ru-RU"/>
              </w:rPr>
            </w:pPr>
          </w:p>
        </w:tc>
      </w:tr>
      <w:tr w:rsidR="006D50F6" w:rsidRPr="00EF2629" w:rsidTr="003E176F">
        <w:tc>
          <w:tcPr>
            <w:tcW w:w="8613" w:type="dxa"/>
            <w:shd w:val="clear" w:color="auto" w:fill="auto"/>
          </w:tcPr>
          <w:p w:rsidR="006D50F6" w:rsidRPr="00B76619" w:rsidRDefault="006D50F6" w:rsidP="00B76619">
            <w:pPr>
              <w:keepNext/>
              <w:widowControl w:val="0"/>
              <w:autoSpaceDE w:val="0"/>
              <w:autoSpaceDN w:val="0"/>
              <w:adjustRightInd w:val="0"/>
              <w:rPr>
                <w:rFonts w:ascii="Times New Roman" w:hAnsi="Times New Roman"/>
                <w:sz w:val="24"/>
                <w:szCs w:val="24"/>
              </w:rPr>
            </w:pPr>
            <w:r w:rsidRPr="00B76619">
              <w:rPr>
                <w:rFonts w:ascii="Times New Roman" w:hAnsi="Times New Roman"/>
                <w:b/>
                <w:sz w:val="24"/>
                <w:szCs w:val="24"/>
              </w:rPr>
              <w:t>П</w:t>
            </w:r>
            <w:r w:rsidR="00B76619">
              <w:rPr>
                <w:rFonts w:ascii="Times New Roman" w:hAnsi="Times New Roman"/>
                <w:b/>
                <w:sz w:val="24"/>
                <w:szCs w:val="24"/>
              </w:rPr>
              <w:t>РИЛОЖЕНИЯ</w:t>
            </w:r>
          </w:p>
        </w:tc>
        <w:tc>
          <w:tcPr>
            <w:tcW w:w="993" w:type="dxa"/>
            <w:shd w:val="clear" w:color="auto" w:fill="auto"/>
          </w:tcPr>
          <w:p w:rsidR="006D50F6" w:rsidRDefault="00FC5105" w:rsidP="00FC5105">
            <w:pPr>
              <w:keepNext/>
              <w:widowControl w:val="0"/>
              <w:jc w:val="center"/>
              <w:rPr>
                <w:rFonts w:ascii="Times New Roman" w:hAnsi="Times New Roman"/>
                <w:sz w:val="26"/>
                <w:szCs w:val="26"/>
                <w:lang w:eastAsia="ru-RU"/>
              </w:rPr>
            </w:pPr>
            <w:r>
              <w:rPr>
                <w:rFonts w:ascii="Times New Roman" w:hAnsi="Times New Roman"/>
                <w:sz w:val="26"/>
                <w:szCs w:val="26"/>
                <w:lang w:eastAsia="ru-RU"/>
              </w:rPr>
              <w:t>96</w:t>
            </w:r>
          </w:p>
        </w:tc>
      </w:tr>
    </w:tbl>
    <w:p w:rsidR="00FB704F" w:rsidRPr="00645229" w:rsidRDefault="00FB704F" w:rsidP="00FB704F">
      <w:pPr>
        <w:keepNext/>
        <w:widowControl w:val="0"/>
        <w:rPr>
          <w:rFonts w:ascii="Times New Roman" w:hAnsi="Times New Roman"/>
          <w:sz w:val="24"/>
          <w:szCs w:val="24"/>
          <w:lang w:eastAsia="ru-RU"/>
        </w:rPr>
      </w:pPr>
    </w:p>
    <w:p w:rsidR="00EF2629" w:rsidRDefault="00EF2629">
      <w:pPr>
        <w:rPr>
          <w:rFonts w:ascii="Times New Roman" w:hAnsi="Times New Roman"/>
          <w:b/>
          <w:bCs/>
          <w:kern w:val="32"/>
          <w:sz w:val="24"/>
          <w:szCs w:val="24"/>
        </w:rPr>
      </w:pPr>
      <w:bookmarkStart w:id="1" w:name="_Toc478742859"/>
      <w:r>
        <w:rPr>
          <w:rFonts w:ascii="Times New Roman" w:hAnsi="Times New Roman"/>
          <w:b/>
          <w:bCs/>
          <w:kern w:val="32"/>
          <w:sz w:val="24"/>
          <w:szCs w:val="24"/>
        </w:rPr>
        <w:br w:type="page"/>
      </w:r>
    </w:p>
    <w:p w:rsidR="00FB704F" w:rsidRDefault="00FB704F" w:rsidP="00FB704F">
      <w:pPr>
        <w:keepNext/>
        <w:widowControl w:val="0"/>
        <w:jc w:val="center"/>
        <w:outlineLvl w:val="0"/>
        <w:rPr>
          <w:rFonts w:ascii="Times New Roman" w:hAnsi="Times New Roman"/>
          <w:b/>
          <w:bCs/>
          <w:kern w:val="32"/>
          <w:sz w:val="24"/>
          <w:szCs w:val="24"/>
        </w:rPr>
      </w:pPr>
      <w:r w:rsidRPr="00A276C9">
        <w:rPr>
          <w:rFonts w:ascii="Times New Roman" w:hAnsi="Times New Roman"/>
          <w:b/>
          <w:bCs/>
          <w:kern w:val="32"/>
          <w:sz w:val="24"/>
          <w:szCs w:val="24"/>
        </w:rPr>
        <w:lastRenderedPageBreak/>
        <w:t xml:space="preserve">ГЛАВА 1. </w:t>
      </w:r>
      <w:bookmarkEnd w:id="1"/>
      <w:r w:rsidRPr="00A276C9">
        <w:rPr>
          <w:rFonts w:ascii="Times New Roman" w:hAnsi="Times New Roman"/>
          <w:b/>
          <w:bCs/>
          <w:kern w:val="32"/>
          <w:sz w:val="24"/>
          <w:szCs w:val="24"/>
        </w:rPr>
        <w:t>ЦЕЛИ ГОСУДАРСТВЕННОЙ ПОЛИТИКИ В СФЕРЕ ОБРАЗОВАНИЯ</w:t>
      </w:r>
    </w:p>
    <w:p w:rsidR="00504AC2" w:rsidRPr="00A276C9" w:rsidRDefault="00504AC2" w:rsidP="00FB704F">
      <w:pPr>
        <w:keepNext/>
        <w:widowControl w:val="0"/>
        <w:jc w:val="center"/>
        <w:outlineLvl w:val="0"/>
        <w:rPr>
          <w:rFonts w:ascii="Times New Roman" w:hAnsi="Times New Roman"/>
          <w:b/>
          <w:bCs/>
          <w:kern w:val="32"/>
          <w:sz w:val="24"/>
          <w:szCs w:val="24"/>
        </w:rPr>
      </w:pPr>
    </w:p>
    <w:p w:rsidR="00FB704F" w:rsidRPr="0039325C" w:rsidRDefault="00FB704F" w:rsidP="0046643A">
      <w:pPr>
        <w:pStyle w:val="a9"/>
        <w:keepNext/>
        <w:widowControl w:val="0"/>
        <w:numPr>
          <w:ilvl w:val="1"/>
          <w:numId w:val="19"/>
        </w:numPr>
        <w:tabs>
          <w:tab w:val="left" w:pos="426"/>
        </w:tabs>
        <w:ind w:left="0" w:firstLine="0"/>
        <w:jc w:val="center"/>
        <w:rPr>
          <w:rFonts w:ascii="Times New Roman" w:hAnsi="Times New Roman"/>
          <w:b/>
          <w:sz w:val="24"/>
          <w:szCs w:val="24"/>
          <w:lang w:eastAsia="ru-RU"/>
        </w:rPr>
      </w:pPr>
      <w:r w:rsidRPr="0039325C">
        <w:rPr>
          <w:rFonts w:ascii="Times New Roman" w:hAnsi="Times New Roman"/>
          <w:b/>
          <w:sz w:val="24"/>
          <w:szCs w:val="24"/>
          <w:lang w:eastAsia="ru-RU"/>
        </w:rPr>
        <w:t>Цели государственной политики в сфере образования Томской области</w:t>
      </w:r>
    </w:p>
    <w:p w:rsidR="00FB704F" w:rsidRPr="0039325C" w:rsidRDefault="0039325C" w:rsidP="0039325C">
      <w:pPr>
        <w:keepNext/>
        <w:widowControl w:val="0"/>
        <w:tabs>
          <w:tab w:val="left" w:pos="426"/>
        </w:tabs>
        <w:jc w:val="both"/>
        <w:rPr>
          <w:rFonts w:ascii="Times New Roman" w:hAnsi="Times New Roman"/>
          <w:sz w:val="24"/>
          <w:szCs w:val="24"/>
          <w:lang w:eastAsia="ru-RU"/>
        </w:rPr>
      </w:pPr>
      <w:r>
        <w:rPr>
          <w:rFonts w:ascii="Times New Roman" w:hAnsi="Times New Roman"/>
          <w:b/>
          <w:sz w:val="24"/>
          <w:szCs w:val="24"/>
          <w:lang w:eastAsia="ru-RU"/>
        </w:rPr>
        <w:tab/>
      </w:r>
      <w:r w:rsidR="00FB704F" w:rsidRPr="0039325C">
        <w:rPr>
          <w:rFonts w:ascii="Times New Roman" w:hAnsi="Times New Roman"/>
          <w:sz w:val="24"/>
          <w:szCs w:val="24"/>
          <w:lang w:eastAsia="ru-RU"/>
        </w:rPr>
        <w:t xml:space="preserve">Государственная политика в Томской области в сфере образования выстраивается </w:t>
      </w:r>
      <w:r w:rsidR="00ED53C7">
        <w:rPr>
          <w:rFonts w:ascii="Times New Roman" w:hAnsi="Times New Roman"/>
          <w:sz w:val="24"/>
          <w:szCs w:val="24"/>
          <w:lang w:eastAsia="ru-RU"/>
        </w:rPr>
        <w:br/>
      </w:r>
      <w:r w:rsidR="00FB704F" w:rsidRPr="0039325C">
        <w:rPr>
          <w:rFonts w:ascii="Times New Roman" w:hAnsi="Times New Roman"/>
          <w:sz w:val="24"/>
          <w:szCs w:val="24"/>
          <w:lang w:eastAsia="ru-RU"/>
        </w:rPr>
        <w:t xml:space="preserve">на принципах формирования образовательной среды: доступности, качества и безопасности при получении образования. Это обуславливает единство образовательного пространства </w:t>
      </w:r>
      <w:r w:rsidR="00ED53C7">
        <w:rPr>
          <w:rFonts w:ascii="Times New Roman" w:hAnsi="Times New Roman"/>
          <w:sz w:val="24"/>
          <w:szCs w:val="24"/>
          <w:lang w:eastAsia="ru-RU"/>
        </w:rPr>
        <w:br/>
      </w:r>
      <w:r w:rsidR="00FB704F" w:rsidRPr="0039325C">
        <w:rPr>
          <w:rFonts w:ascii="Times New Roman" w:hAnsi="Times New Roman"/>
          <w:sz w:val="24"/>
          <w:szCs w:val="24"/>
          <w:lang w:eastAsia="ru-RU"/>
        </w:rPr>
        <w:t>в Томской области, а также приоритетные направления государственной политики в сфере образования.</w:t>
      </w:r>
    </w:p>
    <w:p w:rsidR="00FB704F" w:rsidRPr="0039325C" w:rsidRDefault="00FB704F" w:rsidP="00FB704F">
      <w:pPr>
        <w:keepNext/>
        <w:widowControl w:val="0"/>
        <w:tabs>
          <w:tab w:val="left" w:pos="426"/>
        </w:tabs>
        <w:ind w:firstLine="709"/>
        <w:jc w:val="both"/>
        <w:rPr>
          <w:rFonts w:ascii="Times New Roman" w:hAnsi="Times New Roman"/>
          <w:sz w:val="24"/>
          <w:szCs w:val="24"/>
          <w:lang w:eastAsia="ru-RU"/>
        </w:rPr>
      </w:pPr>
      <w:r w:rsidRPr="0039325C">
        <w:rPr>
          <w:rFonts w:ascii="Times New Roman" w:hAnsi="Times New Roman"/>
          <w:sz w:val="24"/>
          <w:szCs w:val="24"/>
          <w:lang w:eastAsia="ru-RU"/>
        </w:rPr>
        <w:t xml:space="preserve">Основополагающим документом в сфере образования, формирующим среду реализации приоритетных направлений является Федеральный закон </w:t>
      </w:r>
      <w:r w:rsidR="00EF2629">
        <w:rPr>
          <w:rFonts w:ascii="Times New Roman" w:hAnsi="Times New Roman"/>
          <w:sz w:val="24"/>
          <w:szCs w:val="24"/>
          <w:lang w:eastAsia="ru-RU"/>
        </w:rPr>
        <w:t>«</w:t>
      </w:r>
      <w:r w:rsidRPr="0039325C">
        <w:rPr>
          <w:rFonts w:ascii="Times New Roman" w:hAnsi="Times New Roman"/>
          <w:sz w:val="24"/>
          <w:szCs w:val="24"/>
          <w:lang w:eastAsia="ru-RU"/>
        </w:rPr>
        <w:t xml:space="preserve">Об образовании </w:t>
      </w:r>
      <w:r w:rsidR="00ED53C7">
        <w:rPr>
          <w:rFonts w:ascii="Times New Roman" w:hAnsi="Times New Roman"/>
          <w:sz w:val="24"/>
          <w:szCs w:val="24"/>
          <w:lang w:eastAsia="ru-RU"/>
        </w:rPr>
        <w:br/>
      </w:r>
      <w:r w:rsidRPr="0039325C">
        <w:rPr>
          <w:rFonts w:ascii="Times New Roman" w:hAnsi="Times New Roman"/>
          <w:sz w:val="24"/>
          <w:szCs w:val="24"/>
          <w:lang w:eastAsia="ru-RU"/>
        </w:rPr>
        <w:t>в Российской Федерации</w:t>
      </w:r>
      <w:r w:rsidR="00EF2629">
        <w:rPr>
          <w:rFonts w:ascii="Times New Roman" w:hAnsi="Times New Roman"/>
          <w:sz w:val="24"/>
          <w:szCs w:val="24"/>
          <w:lang w:eastAsia="ru-RU"/>
        </w:rPr>
        <w:t>»</w:t>
      </w:r>
      <w:r w:rsidRPr="0039325C">
        <w:rPr>
          <w:rFonts w:ascii="Times New Roman" w:hAnsi="Times New Roman"/>
          <w:sz w:val="24"/>
          <w:szCs w:val="24"/>
          <w:lang w:eastAsia="ru-RU"/>
        </w:rPr>
        <w:t xml:space="preserve"> N 273-ФЗ от 29 декабря 2012 года.</w:t>
      </w:r>
    </w:p>
    <w:p w:rsidR="00FB704F" w:rsidRPr="0039325C" w:rsidRDefault="00FB704F" w:rsidP="00FB704F">
      <w:pPr>
        <w:keepNext/>
        <w:widowControl w:val="0"/>
        <w:tabs>
          <w:tab w:val="left" w:pos="426"/>
        </w:tabs>
        <w:ind w:firstLine="709"/>
        <w:jc w:val="both"/>
        <w:rPr>
          <w:rFonts w:ascii="Times New Roman" w:hAnsi="Times New Roman"/>
          <w:sz w:val="24"/>
          <w:szCs w:val="24"/>
          <w:lang w:eastAsia="ru-RU"/>
        </w:rPr>
      </w:pPr>
      <w:r w:rsidRPr="0039325C">
        <w:rPr>
          <w:rFonts w:ascii="Times New Roman" w:hAnsi="Times New Roman"/>
          <w:sz w:val="24"/>
          <w:szCs w:val="24"/>
          <w:lang w:eastAsia="ru-RU"/>
        </w:rPr>
        <w:t>Приоритетность сферы образования реализует посредством:</w:t>
      </w:r>
    </w:p>
    <w:p w:rsidR="00FB704F" w:rsidRPr="0039325C" w:rsidRDefault="00FB704F" w:rsidP="0046643A">
      <w:pPr>
        <w:pStyle w:val="a9"/>
        <w:keepNext/>
        <w:widowControl w:val="0"/>
        <w:numPr>
          <w:ilvl w:val="0"/>
          <w:numId w:val="25"/>
        </w:numPr>
        <w:tabs>
          <w:tab w:val="left" w:pos="426"/>
        </w:tabs>
        <w:jc w:val="both"/>
        <w:rPr>
          <w:rFonts w:ascii="Times New Roman" w:hAnsi="Times New Roman"/>
          <w:sz w:val="24"/>
          <w:szCs w:val="24"/>
          <w:lang w:eastAsia="ru-RU"/>
        </w:rPr>
      </w:pPr>
      <w:r w:rsidRPr="0039325C">
        <w:rPr>
          <w:rFonts w:ascii="Times New Roman" w:hAnsi="Times New Roman"/>
          <w:sz w:val="24"/>
          <w:szCs w:val="24"/>
          <w:lang w:eastAsia="ru-RU"/>
        </w:rPr>
        <w:t>создания развитой нормативно-правовой базы, формирования самостоятельной отрасли законодательства в сфере образования (нормативная составляющая государственной политики в сфере образования);</w:t>
      </w:r>
    </w:p>
    <w:p w:rsidR="00FB704F" w:rsidRPr="0039325C" w:rsidRDefault="00FB704F" w:rsidP="0046643A">
      <w:pPr>
        <w:pStyle w:val="a9"/>
        <w:keepNext/>
        <w:widowControl w:val="0"/>
        <w:numPr>
          <w:ilvl w:val="0"/>
          <w:numId w:val="25"/>
        </w:numPr>
        <w:tabs>
          <w:tab w:val="left" w:pos="426"/>
        </w:tabs>
        <w:jc w:val="both"/>
        <w:rPr>
          <w:rFonts w:ascii="Times New Roman" w:hAnsi="Times New Roman"/>
          <w:sz w:val="24"/>
          <w:szCs w:val="24"/>
          <w:lang w:eastAsia="ru-RU"/>
        </w:rPr>
      </w:pPr>
      <w:r w:rsidRPr="0039325C">
        <w:rPr>
          <w:rFonts w:ascii="Times New Roman" w:hAnsi="Times New Roman"/>
          <w:sz w:val="24"/>
          <w:szCs w:val="24"/>
          <w:lang w:eastAsia="ru-RU"/>
        </w:rPr>
        <w:t>финансирования системы образования и создания благоприятных экономических предпосылок для развития образования (финансово-экономическая составляющая государственной политики в сфере образования);</w:t>
      </w:r>
    </w:p>
    <w:p w:rsidR="00FB704F" w:rsidRPr="0039325C" w:rsidRDefault="00FB704F" w:rsidP="0046643A">
      <w:pPr>
        <w:pStyle w:val="a9"/>
        <w:keepNext/>
        <w:widowControl w:val="0"/>
        <w:numPr>
          <w:ilvl w:val="0"/>
          <w:numId w:val="25"/>
        </w:numPr>
        <w:tabs>
          <w:tab w:val="left" w:pos="426"/>
        </w:tabs>
        <w:jc w:val="both"/>
        <w:rPr>
          <w:rFonts w:ascii="Times New Roman" w:hAnsi="Times New Roman"/>
          <w:sz w:val="24"/>
          <w:szCs w:val="24"/>
          <w:lang w:eastAsia="ru-RU"/>
        </w:rPr>
      </w:pPr>
      <w:r w:rsidRPr="0039325C">
        <w:rPr>
          <w:rFonts w:ascii="Times New Roman" w:hAnsi="Times New Roman"/>
          <w:sz w:val="24"/>
          <w:szCs w:val="24"/>
          <w:lang w:eastAsia="ru-RU"/>
        </w:rPr>
        <w:t>формирования оптимальной структуры организации и управления образованием (организационно-управленческая составляющая государственной политики в сфере образования);</w:t>
      </w:r>
    </w:p>
    <w:p w:rsidR="00FB704F" w:rsidRPr="0039325C" w:rsidRDefault="00FB704F" w:rsidP="0046643A">
      <w:pPr>
        <w:pStyle w:val="a9"/>
        <w:keepNext/>
        <w:widowControl w:val="0"/>
        <w:numPr>
          <w:ilvl w:val="0"/>
          <w:numId w:val="25"/>
        </w:numPr>
        <w:tabs>
          <w:tab w:val="left" w:pos="426"/>
        </w:tabs>
        <w:jc w:val="both"/>
        <w:rPr>
          <w:rFonts w:ascii="Times New Roman" w:hAnsi="Times New Roman"/>
          <w:sz w:val="24"/>
          <w:szCs w:val="24"/>
          <w:lang w:eastAsia="ru-RU"/>
        </w:rPr>
      </w:pPr>
      <w:r w:rsidRPr="0039325C">
        <w:rPr>
          <w:rFonts w:ascii="Times New Roman" w:hAnsi="Times New Roman"/>
          <w:sz w:val="24"/>
          <w:szCs w:val="24"/>
          <w:lang w:eastAsia="ru-RU"/>
        </w:rPr>
        <w:t>подготовки научно-педагогических кадров для сферы образования (кадровая составляющая государственной политики в сфере образования);</w:t>
      </w:r>
    </w:p>
    <w:p w:rsidR="00FB704F" w:rsidRPr="0039325C" w:rsidRDefault="00FB704F" w:rsidP="0046643A">
      <w:pPr>
        <w:pStyle w:val="a9"/>
        <w:keepNext/>
        <w:widowControl w:val="0"/>
        <w:numPr>
          <w:ilvl w:val="0"/>
          <w:numId w:val="25"/>
        </w:numPr>
        <w:tabs>
          <w:tab w:val="left" w:pos="426"/>
        </w:tabs>
        <w:jc w:val="both"/>
        <w:rPr>
          <w:rFonts w:ascii="Times New Roman" w:hAnsi="Times New Roman"/>
          <w:sz w:val="24"/>
          <w:szCs w:val="24"/>
          <w:lang w:eastAsia="ru-RU"/>
        </w:rPr>
      </w:pPr>
      <w:r w:rsidRPr="0039325C">
        <w:rPr>
          <w:rFonts w:ascii="Times New Roman" w:hAnsi="Times New Roman"/>
          <w:sz w:val="24"/>
          <w:szCs w:val="24"/>
          <w:lang w:eastAsia="ru-RU"/>
        </w:rPr>
        <w:t>укрепления связи образования и науки (академическая составляющая государственной политики в сфере образования);</w:t>
      </w:r>
    </w:p>
    <w:p w:rsidR="00FB704F" w:rsidRPr="0039325C" w:rsidRDefault="00FB704F" w:rsidP="0046643A">
      <w:pPr>
        <w:pStyle w:val="a9"/>
        <w:keepNext/>
        <w:widowControl w:val="0"/>
        <w:numPr>
          <w:ilvl w:val="0"/>
          <w:numId w:val="25"/>
        </w:numPr>
        <w:tabs>
          <w:tab w:val="left" w:pos="426"/>
        </w:tabs>
        <w:jc w:val="both"/>
        <w:rPr>
          <w:rFonts w:ascii="Times New Roman" w:hAnsi="Times New Roman"/>
          <w:sz w:val="24"/>
          <w:szCs w:val="24"/>
          <w:lang w:eastAsia="ru-RU"/>
        </w:rPr>
      </w:pPr>
      <w:r w:rsidRPr="0039325C">
        <w:rPr>
          <w:rFonts w:ascii="Times New Roman" w:hAnsi="Times New Roman"/>
          <w:sz w:val="24"/>
          <w:szCs w:val="24"/>
          <w:lang w:eastAsia="ru-RU"/>
        </w:rPr>
        <w:t>развития международных контактов и академической мобильности (международная составляющая государственной политики в сфере образования).</w:t>
      </w:r>
    </w:p>
    <w:p w:rsidR="00FB704F" w:rsidRPr="0039325C" w:rsidRDefault="00FB704F" w:rsidP="00EF2629">
      <w:pPr>
        <w:keepNext/>
        <w:widowControl w:val="0"/>
        <w:tabs>
          <w:tab w:val="left" w:pos="426"/>
        </w:tabs>
        <w:ind w:firstLine="709"/>
        <w:jc w:val="both"/>
        <w:rPr>
          <w:rFonts w:ascii="Times New Roman" w:hAnsi="Times New Roman"/>
          <w:sz w:val="24"/>
          <w:szCs w:val="24"/>
          <w:lang w:eastAsia="ru-RU"/>
        </w:rPr>
      </w:pPr>
      <w:r w:rsidRPr="0039325C">
        <w:rPr>
          <w:rFonts w:ascii="Times New Roman" w:hAnsi="Times New Roman"/>
          <w:sz w:val="24"/>
          <w:szCs w:val="24"/>
          <w:lang w:eastAsia="ru-RU"/>
        </w:rPr>
        <w:t xml:space="preserve">Приоритетность целей и задач государственной политики в сфере образования формализована и достигается через реализацию системы приоритетных </w:t>
      </w:r>
      <w:r w:rsidR="00E26E9F">
        <w:rPr>
          <w:rFonts w:ascii="Times New Roman" w:hAnsi="Times New Roman"/>
          <w:sz w:val="24"/>
          <w:szCs w:val="24"/>
          <w:lang w:eastAsia="ru-RU"/>
        </w:rPr>
        <w:t xml:space="preserve">и национальных </w:t>
      </w:r>
      <w:r w:rsidRPr="0039325C">
        <w:rPr>
          <w:rFonts w:ascii="Times New Roman" w:hAnsi="Times New Roman"/>
          <w:sz w:val="24"/>
          <w:szCs w:val="24"/>
          <w:lang w:eastAsia="ru-RU"/>
        </w:rPr>
        <w:t>проектов, охватывающих все уровни образования:</w:t>
      </w:r>
    </w:p>
    <w:p w:rsidR="00FB704F" w:rsidRPr="00E26E9F" w:rsidRDefault="00EF2629" w:rsidP="00EB16EC">
      <w:pPr>
        <w:pStyle w:val="a9"/>
        <w:keepNext/>
        <w:widowControl w:val="0"/>
        <w:numPr>
          <w:ilvl w:val="0"/>
          <w:numId w:val="26"/>
        </w:numPr>
        <w:tabs>
          <w:tab w:val="left" w:pos="426"/>
        </w:tabs>
        <w:jc w:val="both"/>
        <w:rPr>
          <w:rFonts w:ascii="Times New Roman" w:hAnsi="Times New Roman"/>
          <w:sz w:val="24"/>
          <w:szCs w:val="24"/>
          <w:lang w:eastAsia="ru-RU"/>
        </w:rPr>
      </w:pPr>
      <w:r w:rsidRPr="00E26E9F">
        <w:rPr>
          <w:rFonts w:ascii="Times New Roman" w:hAnsi="Times New Roman"/>
          <w:sz w:val="24"/>
          <w:szCs w:val="24"/>
          <w:lang w:eastAsia="ru-RU"/>
        </w:rPr>
        <w:t>«</w:t>
      </w:r>
      <w:r w:rsidR="00FB704F" w:rsidRPr="00E26E9F">
        <w:rPr>
          <w:rFonts w:ascii="Times New Roman" w:hAnsi="Times New Roman"/>
          <w:sz w:val="24"/>
          <w:szCs w:val="24"/>
          <w:lang w:eastAsia="ru-RU"/>
        </w:rPr>
        <w:t>Доступное дополнительное образование</w:t>
      </w:r>
      <w:r w:rsidRPr="00E26E9F">
        <w:rPr>
          <w:rFonts w:ascii="Times New Roman" w:hAnsi="Times New Roman"/>
          <w:sz w:val="24"/>
          <w:szCs w:val="24"/>
          <w:lang w:eastAsia="ru-RU"/>
        </w:rPr>
        <w:t>»,</w:t>
      </w:r>
      <w:r w:rsidR="00E26E9F" w:rsidRPr="00E26E9F">
        <w:rPr>
          <w:rFonts w:ascii="Times New Roman" w:hAnsi="Times New Roman"/>
          <w:sz w:val="24"/>
          <w:szCs w:val="24"/>
          <w:lang w:eastAsia="ru-RU"/>
        </w:rPr>
        <w:t xml:space="preserve"> </w:t>
      </w:r>
      <w:r w:rsidRPr="00E26E9F">
        <w:rPr>
          <w:rFonts w:ascii="Times New Roman" w:hAnsi="Times New Roman"/>
          <w:sz w:val="24"/>
          <w:szCs w:val="24"/>
          <w:lang w:eastAsia="ru-RU"/>
        </w:rPr>
        <w:t>«</w:t>
      </w:r>
      <w:r w:rsidR="00FB704F" w:rsidRPr="00E26E9F">
        <w:rPr>
          <w:rFonts w:ascii="Times New Roman" w:hAnsi="Times New Roman"/>
          <w:sz w:val="24"/>
          <w:szCs w:val="24"/>
          <w:lang w:eastAsia="ru-RU"/>
        </w:rPr>
        <w:t>Рабочие кадры для передовых технологий</w:t>
      </w:r>
      <w:r w:rsidR="00782554">
        <w:rPr>
          <w:rFonts w:ascii="Times New Roman" w:hAnsi="Times New Roman"/>
          <w:sz w:val="24"/>
          <w:szCs w:val="24"/>
          <w:lang w:eastAsia="ru-RU"/>
        </w:rPr>
        <w:t>»</w:t>
      </w:r>
      <w:r w:rsidR="00E26E9F">
        <w:rPr>
          <w:rFonts w:ascii="Times New Roman" w:hAnsi="Times New Roman"/>
          <w:sz w:val="24"/>
          <w:szCs w:val="24"/>
          <w:lang w:eastAsia="ru-RU"/>
        </w:rPr>
        <w:t>;</w:t>
      </w:r>
    </w:p>
    <w:p w:rsidR="00FB704F" w:rsidRPr="00E26E9F" w:rsidRDefault="00E26E9F" w:rsidP="00EB16EC">
      <w:pPr>
        <w:pStyle w:val="a9"/>
        <w:keepNext/>
        <w:widowControl w:val="0"/>
        <w:numPr>
          <w:ilvl w:val="0"/>
          <w:numId w:val="26"/>
        </w:numPr>
        <w:tabs>
          <w:tab w:val="left" w:pos="426"/>
        </w:tabs>
        <w:jc w:val="both"/>
        <w:rPr>
          <w:rFonts w:ascii="Times New Roman" w:hAnsi="Times New Roman"/>
          <w:sz w:val="24"/>
          <w:szCs w:val="24"/>
          <w:lang w:eastAsia="ru-RU"/>
        </w:rPr>
      </w:pPr>
      <w:r w:rsidRPr="00E26E9F">
        <w:rPr>
          <w:rFonts w:ascii="Times New Roman" w:hAnsi="Times New Roman"/>
          <w:sz w:val="24"/>
          <w:szCs w:val="24"/>
          <w:lang w:eastAsia="ru-RU"/>
        </w:rPr>
        <w:t xml:space="preserve"> «Современная школа», «Успех каждого ребенка», «Учитель будущего»</w:t>
      </w:r>
      <w:r>
        <w:rPr>
          <w:rFonts w:ascii="Times New Roman" w:hAnsi="Times New Roman"/>
          <w:sz w:val="24"/>
          <w:szCs w:val="24"/>
          <w:lang w:eastAsia="ru-RU"/>
        </w:rPr>
        <w:t xml:space="preserve">, </w:t>
      </w:r>
      <w:r w:rsidR="00EF2629" w:rsidRPr="00E26E9F">
        <w:rPr>
          <w:rFonts w:ascii="Times New Roman" w:hAnsi="Times New Roman"/>
          <w:sz w:val="24"/>
          <w:szCs w:val="24"/>
          <w:lang w:eastAsia="ru-RU"/>
        </w:rPr>
        <w:t>«</w:t>
      </w:r>
      <w:r w:rsidR="00FB704F" w:rsidRPr="00E26E9F">
        <w:rPr>
          <w:rFonts w:ascii="Times New Roman" w:hAnsi="Times New Roman"/>
          <w:sz w:val="24"/>
          <w:szCs w:val="24"/>
          <w:lang w:eastAsia="ru-RU"/>
        </w:rPr>
        <w:t>Цифровая образовательная среда</w:t>
      </w:r>
      <w:r>
        <w:rPr>
          <w:rFonts w:ascii="Times New Roman" w:hAnsi="Times New Roman"/>
          <w:sz w:val="24"/>
          <w:szCs w:val="24"/>
          <w:lang w:eastAsia="ru-RU"/>
        </w:rPr>
        <w:t xml:space="preserve">», «Социальная активность», «Поддержка семей, имеющих детей», </w:t>
      </w:r>
      <w:r w:rsidRPr="00E26E9F">
        <w:rPr>
          <w:rFonts w:ascii="Times New Roman" w:hAnsi="Times New Roman"/>
          <w:sz w:val="24"/>
          <w:szCs w:val="24"/>
          <w:lang w:eastAsia="ru-RU"/>
        </w:rPr>
        <w:t>«Экспорт образования»,</w:t>
      </w:r>
      <w:r>
        <w:rPr>
          <w:rFonts w:ascii="Times New Roman" w:hAnsi="Times New Roman"/>
          <w:sz w:val="24"/>
          <w:szCs w:val="24"/>
          <w:lang w:eastAsia="ru-RU"/>
        </w:rPr>
        <w:t xml:space="preserve"> «Молодые профессионалы», «Новые возможности для каждого», «Социальные лифты для каждого».</w:t>
      </w:r>
    </w:p>
    <w:p w:rsidR="00874139" w:rsidRDefault="00874139" w:rsidP="002A69E7">
      <w:pPr>
        <w:keepNext/>
        <w:widowControl w:val="0"/>
        <w:shd w:val="clear" w:color="auto" w:fill="FFFFFF"/>
        <w:tabs>
          <w:tab w:val="left" w:pos="284"/>
          <w:tab w:val="left" w:pos="426"/>
        </w:tabs>
        <w:contextualSpacing/>
        <w:jc w:val="both"/>
        <w:rPr>
          <w:rFonts w:ascii="Times New Roman" w:hAnsi="Times New Roman"/>
          <w:sz w:val="24"/>
          <w:szCs w:val="24"/>
          <w:lang w:eastAsia="ru-RU"/>
        </w:rPr>
      </w:pPr>
    </w:p>
    <w:p w:rsidR="00FB704F" w:rsidRPr="0039325C" w:rsidRDefault="00FB704F" w:rsidP="0046643A">
      <w:pPr>
        <w:pStyle w:val="a9"/>
        <w:keepNext/>
        <w:widowControl w:val="0"/>
        <w:numPr>
          <w:ilvl w:val="1"/>
          <w:numId w:val="19"/>
        </w:numPr>
        <w:tabs>
          <w:tab w:val="left" w:pos="426"/>
        </w:tabs>
        <w:rPr>
          <w:rFonts w:ascii="Times New Roman" w:hAnsi="Times New Roman"/>
          <w:b/>
          <w:sz w:val="24"/>
          <w:szCs w:val="24"/>
          <w:lang w:eastAsia="ru-RU"/>
        </w:rPr>
      </w:pPr>
      <w:r w:rsidRPr="0039325C">
        <w:rPr>
          <w:rFonts w:ascii="Times New Roman" w:hAnsi="Times New Roman"/>
          <w:b/>
          <w:sz w:val="24"/>
          <w:szCs w:val="24"/>
          <w:lang w:eastAsia="ru-RU"/>
        </w:rPr>
        <w:t>Общая характеристика</w:t>
      </w:r>
    </w:p>
    <w:p w:rsidR="00B82E97" w:rsidRDefault="001A73DD" w:rsidP="00EF2629">
      <w:pPr>
        <w:keepNext/>
        <w:keepLines/>
        <w:autoSpaceDE w:val="0"/>
        <w:autoSpaceDN w:val="0"/>
        <w:adjustRightInd w:val="0"/>
        <w:ind w:firstLine="709"/>
        <w:jc w:val="both"/>
        <w:rPr>
          <w:rFonts w:ascii="Times New Roman" w:hAnsi="Times New Roman"/>
          <w:sz w:val="24"/>
          <w:szCs w:val="24"/>
          <w:lang w:eastAsia="ru-RU"/>
        </w:rPr>
      </w:pPr>
      <w:r>
        <w:rPr>
          <w:rFonts w:ascii="Times New Roman" w:hAnsi="Times New Roman"/>
          <w:b/>
          <w:sz w:val="24"/>
          <w:szCs w:val="24"/>
          <w:lang w:eastAsia="ru-RU"/>
        </w:rPr>
        <w:t>Общее образование</w:t>
      </w:r>
    </w:p>
    <w:p w:rsidR="00B82E97" w:rsidRPr="00874139" w:rsidRDefault="00E74515">
      <w:pPr>
        <w:keepNext/>
        <w:keepLines/>
        <w:autoSpaceDE w:val="0"/>
        <w:autoSpaceDN w:val="0"/>
        <w:adjustRightInd w:val="0"/>
        <w:ind w:firstLine="709"/>
        <w:jc w:val="both"/>
        <w:rPr>
          <w:rFonts w:ascii="Times New Roman" w:hAnsi="Times New Roman"/>
          <w:sz w:val="24"/>
          <w:szCs w:val="24"/>
          <w:lang w:eastAsia="ru-RU"/>
        </w:rPr>
      </w:pPr>
      <w:r w:rsidRPr="00874139">
        <w:rPr>
          <w:rFonts w:ascii="Times New Roman" w:hAnsi="Times New Roman"/>
          <w:sz w:val="24"/>
          <w:szCs w:val="24"/>
          <w:lang w:eastAsia="ru-RU"/>
        </w:rPr>
        <w:t xml:space="preserve">На территории Томской области в 2018 году образовательная деятельность осуществлялась в 597 организациях общего образования (дошкольное, начальное общее, основное общее, среднее общее образование) и дополнительного образования детей. </w:t>
      </w:r>
    </w:p>
    <w:p w:rsidR="00B82E97" w:rsidRPr="00874139" w:rsidRDefault="00E74515">
      <w:pPr>
        <w:keepNext/>
        <w:keepLines/>
        <w:autoSpaceDE w:val="0"/>
        <w:autoSpaceDN w:val="0"/>
        <w:adjustRightInd w:val="0"/>
        <w:ind w:firstLine="709"/>
        <w:jc w:val="both"/>
        <w:rPr>
          <w:rFonts w:ascii="Times New Roman" w:hAnsi="Times New Roman"/>
          <w:sz w:val="24"/>
          <w:szCs w:val="24"/>
          <w:lang w:eastAsia="ru-RU"/>
        </w:rPr>
      </w:pPr>
      <w:r w:rsidRPr="00874139">
        <w:rPr>
          <w:rFonts w:ascii="Times New Roman" w:hAnsi="Times New Roman"/>
          <w:sz w:val="24"/>
          <w:szCs w:val="24"/>
          <w:lang w:eastAsia="ru-RU"/>
        </w:rPr>
        <w:t xml:space="preserve">Общий контингент обучающихся в системе общего образования Томской области составляет – 179 918 чел. (школьников и воспитанников детских садов). </w:t>
      </w:r>
    </w:p>
    <w:p w:rsidR="00B82E97" w:rsidRPr="00874139" w:rsidRDefault="00E74515">
      <w:pPr>
        <w:keepNext/>
        <w:keepLines/>
        <w:ind w:firstLine="709"/>
        <w:jc w:val="both"/>
        <w:rPr>
          <w:rFonts w:ascii="Times New Roman" w:hAnsi="Times New Roman"/>
          <w:sz w:val="24"/>
          <w:szCs w:val="24"/>
          <w:lang w:eastAsia="ru-RU"/>
        </w:rPr>
      </w:pPr>
      <w:r w:rsidRPr="00874139">
        <w:rPr>
          <w:rFonts w:ascii="Times New Roman" w:hAnsi="Times New Roman"/>
          <w:sz w:val="24"/>
          <w:szCs w:val="24"/>
          <w:lang w:eastAsia="ru-RU"/>
        </w:rPr>
        <w:t xml:space="preserve">Образовательный процесс в образовательных организациях общего образования </w:t>
      </w:r>
      <w:r w:rsidR="00ED53C7">
        <w:rPr>
          <w:rFonts w:ascii="Times New Roman" w:hAnsi="Times New Roman"/>
          <w:sz w:val="24"/>
          <w:szCs w:val="24"/>
          <w:lang w:eastAsia="ru-RU"/>
        </w:rPr>
        <w:br/>
      </w:r>
      <w:r w:rsidRPr="00874139">
        <w:rPr>
          <w:rFonts w:ascii="Times New Roman" w:hAnsi="Times New Roman"/>
          <w:sz w:val="24"/>
          <w:szCs w:val="24"/>
          <w:lang w:eastAsia="ru-RU"/>
        </w:rPr>
        <w:t xml:space="preserve">и дополнительного образования детей обеспечивали </w:t>
      </w:r>
      <w:r w:rsidR="006506C5" w:rsidRPr="00874139">
        <w:rPr>
          <w:rFonts w:ascii="Times New Roman" w:hAnsi="Times New Roman"/>
          <w:sz w:val="24"/>
          <w:szCs w:val="24"/>
          <w:lang w:eastAsia="ru-RU"/>
        </w:rPr>
        <w:t xml:space="preserve">11 362 </w:t>
      </w:r>
      <w:r w:rsidRPr="00874139">
        <w:rPr>
          <w:rFonts w:ascii="Times New Roman" w:hAnsi="Times New Roman"/>
          <w:sz w:val="24"/>
          <w:szCs w:val="24"/>
          <w:lang w:eastAsia="ru-RU"/>
        </w:rPr>
        <w:t>педагогов и воспитателей.</w:t>
      </w:r>
    </w:p>
    <w:p w:rsidR="001366FA" w:rsidRPr="0039325C" w:rsidRDefault="00E74515" w:rsidP="001366FA">
      <w:pPr>
        <w:keepNext/>
        <w:keepLines/>
        <w:ind w:firstLine="709"/>
        <w:jc w:val="both"/>
        <w:rPr>
          <w:rFonts w:ascii="Times New Roman" w:hAnsi="Times New Roman"/>
          <w:sz w:val="24"/>
          <w:szCs w:val="24"/>
          <w:lang w:eastAsia="ru-RU"/>
        </w:rPr>
      </w:pPr>
      <w:r w:rsidRPr="0039325C">
        <w:rPr>
          <w:rFonts w:ascii="Times New Roman" w:hAnsi="Times New Roman"/>
          <w:sz w:val="24"/>
          <w:szCs w:val="24"/>
          <w:lang w:eastAsia="ru-RU"/>
        </w:rPr>
        <w:t>В последние три года наблюдается увеличение количества выпускников школ, в 2018 году общее количество выпускников 9 и 11 классов составило 14 887 чел.</w:t>
      </w:r>
      <w:r w:rsidR="001366FA" w:rsidRPr="0039325C">
        <w:rPr>
          <w:rFonts w:ascii="Times New Roman" w:hAnsi="Times New Roman"/>
          <w:sz w:val="24"/>
          <w:szCs w:val="24"/>
          <w:lang w:eastAsia="ru-RU"/>
        </w:rPr>
        <w:t xml:space="preserve"> (больше </w:t>
      </w:r>
      <w:r w:rsidR="00904043">
        <w:rPr>
          <w:rFonts w:ascii="Times New Roman" w:hAnsi="Times New Roman"/>
          <w:sz w:val="24"/>
          <w:szCs w:val="24"/>
          <w:lang w:eastAsia="ru-RU"/>
        </w:rPr>
        <w:br/>
      </w:r>
      <w:r w:rsidR="001366FA" w:rsidRPr="0039325C">
        <w:rPr>
          <w:rFonts w:ascii="Times New Roman" w:hAnsi="Times New Roman"/>
          <w:sz w:val="24"/>
          <w:szCs w:val="24"/>
          <w:lang w:eastAsia="ru-RU"/>
        </w:rPr>
        <w:t>на 812 чел. по сравнению с 2017 годом).</w:t>
      </w:r>
    </w:p>
    <w:p w:rsidR="00B82E97" w:rsidRPr="0039325C" w:rsidRDefault="00B82E97">
      <w:pPr>
        <w:keepNext/>
        <w:keepLines/>
        <w:ind w:firstLine="709"/>
        <w:jc w:val="both"/>
        <w:rPr>
          <w:rFonts w:ascii="Times New Roman" w:hAnsi="Times New Roman"/>
          <w:sz w:val="24"/>
          <w:szCs w:val="24"/>
          <w:lang w:eastAsia="ru-RU"/>
        </w:rPr>
      </w:pPr>
    </w:p>
    <w:p w:rsidR="00EF2629" w:rsidRDefault="00EF2629">
      <w:pPr>
        <w:rPr>
          <w:rFonts w:ascii="Times New Roman" w:hAnsi="Times New Roman"/>
          <w:sz w:val="24"/>
          <w:szCs w:val="24"/>
          <w:lang w:eastAsia="ru-RU"/>
        </w:rPr>
      </w:pPr>
      <w:r>
        <w:rPr>
          <w:rFonts w:ascii="Times New Roman" w:hAnsi="Times New Roman"/>
          <w:sz w:val="24"/>
          <w:szCs w:val="24"/>
          <w:lang w:eastAsia="ru-RU"/>
        </w:rPr>
        <w:br w:type="page"/>
      </w:r>
    </w:p>
    <w:p w:rsidR="00B82E97" w:rsidRPr="0039325C" w:rsidRDefault="00E74515" w:rsidP="001C1CD6">
      <w:pPr>
        <w:keepNext/>
        <w:keepLines/>
        <w:jc w:val="center"/>
        <w:rPr>
          <w:rFonts w:ascii="Times New Roman" w:hAnsi="Times New Roman"/>
          <w:sz w:val="24"/>
          <w:szCs w:val="24"/>
          <w:lang w:eastAsia="ru-RU"/>
        </w:rPr>
      </w:pPr>
      <w:r w:rsidRPr="0039325C">
        <w:rPr>
          <w:rFonts w:ascii="Times New Roman" w:hAnsi="Times New Roman"/>
          <w:sz w:val="24"/>
          <w:szCs w:val="24"/>
          <w:lang w:eastAsia="ru-RU"/>
        </w:rPr>
        <w:lastRenderedPageBreak/>
        <w:t>Таблица 1.1 –</w:t>
      </w:r>
      <w:r w:rsidRPr="0039325C">
        <w:rPr>
          <w:rFonts w:ascii="Times New Roman" w:hAnsi="Times New Roman"/>
          <w:b/>
          <w:sz w:val="24"/>
          <w:szCs w:val="24"/>
          <w:lang w:eastAsia="ru-RU"/>
        </w:rPr>
        <w:t xml:space="preserve"> </w:t>
      </w:r>
      <w:r w:rsidRPr="001C1CD6">
        <w:rPr>
          <w:rFonts w:ascii="Times New Roman" w:hAnsi="Times New Roman"/>
          <w:b/>
          <w:sz w:val="24"/>
          <w:szCs w:val="24"/>
          <w:lang w:eastAsia="ru-RU"/>
        </w:rPr>
        <w:t>Выпускники 9 и 11 классов общеобразовательных учреждений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4"/>
        <w:gridCol w:w="2192"/>
        <w:gridCol w:w="2192"/>
        <w:gridCol w:w="2192"/>
      </w:tblGrid>
      <w:tr w:rsidR="001366FA" w:rsidRPr="0039325C" w:rsidTr="002A69E7">
        <w:trPr>
          <w:jc w:val="center"/>
        </w:trPr>
        <w:tc>
          <w:tcPr>
            <w:tcW w:w="3054" w:type="dxa"/>
            <w:shd w:val="clear" w:color="auto" w:fill="auto"/>
            <w:vAlign w:val="bottom"/>
          </w:tcPr>
          <w:p w:rsidR="00B82E97" w:rsidRPr="0039325C" w:rsidRDefault="009D2651" w:rsidP="002A69E7">
            <w:pPr>
              <w:keepNext/>
              <w:keepLines/>
              <w:jc w:val="right"/>
              <w:rPr>
                <w:rFonts w:ascii="Times New Roman" w:hAnsi="Times New Roman"/>
                <w:color w:val="000000"/>
                <w:sz w:val="24"/>
                <w:szCs w:val="24"/>
                <w:lang w:eastAsia="ru-RU"/>
              </w:rPr>
            </w:pPr>
            <w:r>
              <w:rPr>
                <w:rFonts w:ascii="Times New Roman" w:hAnsi="Times New Roman"/>
                <w:noProof/>
                <w:color w:val="000000"/>
                <w:sz w:val="24"/>
                <w:szCs w:val="24"/>
                <w:lang w:eastAsia="ru-RU"/>
              </w:rPr>
              <mc:AlternateContent>
                <mc:Choice Requires="wps">
                  <w:drawing>
                    <wp:anchor distT="0" distB="0" distL="114300" distR="114300" simplePos="0" relativeHeight="251638272" behindDoc="0" locked="0" layoutInCell="1" allowOverlap="1">
                      <wp:simplePos x="0" y="0"/>
                      <wp:positionH relativeFrom="column">
                        <wp:posOffset>-65405</wp:posOffset>
                      </wp:positionH>
                      <wp:positionV relativeFrom="paragraph">
                        <wp:posOffset>6350</wp:posOffset>
                      </wp:positionV>
                      <wp:extent cx="1933575" cy="342900"/>
                      <wp:effectExtent l="0" t="0" r="28575" b="19050"/>
                      <wp:wrapNone/>
                      <wp:docPr id="56" name="Прямая соединительная линия 2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33575" cy="34290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92" o:spid="_x0000_s1026" style="position:absolute;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5pt,.5pt" to="147.1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" strokecolor="#4579b8">
                      <o:lock v:ext="edit" shapetype="f"/>
                    </v:line>
                  </w:pict>
                </mc:Fallback>
              </mc:AlternateContent>
            </w:r>
            <w:r w:rsidR="00E74515" w:rsidRPr="0039325C">
              <w:rPr>
                <w:rFonts w:ascii="Times New Roman" w:hAnsi="Times New Roman"/>
                <w:color w:val="000000"/>
                <w:sz w:val="24"/>
                <w:szCs w:val="24"/>
                <w:lang w:eastAsia="ru-RU"/>
              </w:rPr>
              <w:t>Год</w:t>
            </w:r>
          </w:p>
          <w:p w:rsidR="00B82E97" w:rsidRPr="0039325C" w:rsidRDefault="00E74515" w:rsidP="002A69E7">
            <w:pPr>
              <w:keepNext/>
              <w:keepLines/>
              <w:rPr>
                <w:rFonts w:ascii="Times New Roman" w:hAnsi="Times New Roman"/>
                <w:color w:val="000000"/>
                <w:sz w:val="24"/>
                <w:szCs w:val="24"/>
                <w:lang w:eastAsia="ru-RU"/>
              </w:rPr>
            </w:pPr>
            <w:r w:rsidRPr="0039325C">
              <w:rPr>
                <w:rFonts w:ascii="Times New Roman" w:hAnsi="Times New Roman"/>
                <w:color w:val="000000"/>
                <w:sz w:val="24"/>
                <w:szCs w:val="24"/>
                <w:lang w:eastAsia="ru-RU"/>
              </w:rPr>
              <w:t>Класс</w:t>
            </w:r>
          </w:p>
        </w:tc>
        <w:tc>
          <w:tcPr>
            <w:tcW w:w="2192" w:type="dxa"/>
            <w:shd w:val="clear" w:color="auto" w:fill="auto"/>
            <w:vAlign w:val="center"/>
          </w:tcPr>
          <w:p w:rsidR="00B82E97" w:rsidRPr="00B76619" w:rsidRDefault="00E74515" w:rsidP="002A69E7">
            <w:pPr>
              <w:keepNext/>
              <w:keepLines/>
              <w:jc w:val="center"/>
              <w:rPr>
                <w:rFonts w:ascii="Times New Roman" w:hAnsi="Times New Roman"/>
                <w:b/>
                <w:color w:val="000000"/>
                <w:sz w:val="24"/>
                <w:szCs w:val="24"/>
                <w:lang w:eastAsia="ru-RU"/>
              </w:rPr>
            </w:pPr>
            <w:r w:rsidRPr="00B76619">
              <w:rPr>
                <w:rFonts w:ascii="Times New Roman" w:hAnsi="Times New Roman"/>
                <w:b/>
                <w:color w:val="000000"/>
                <w:sz w:val="24"/>
                <w:szCs w:val="24"/>
                <w:lang w:eastAsia="ru-RU"/>
              </w:rPr>
              <w:t>2016</w:t>
            </w:r>
          </w:p>
        </w:tc>
        <w:tc>
          <w:tcPr>
            <w:tcW w:w="2192" w:type="dxa"/>
            <w:shd w:val="clear" w:color="auto" w:fill="auto"/>
            <w:vAlign w:val="center"/>
          </w:tcPr>
          <w:p w:rsidR="00B82E97" w:rsidRPr="00B76619" w:rsidRDefault="00E74515" w:rsidP="002A69E7">
            <w:pPr>
              <w:keepNext/>
              <w:keepLines/>
              <w:jc w:val="center"/>
              <w:rPr>
                <w:rFonts w:ascii="Times New Roman" w:hAnsi="Times New Roman"/>
                <w:b/>
                <w:color w:val="000000"/>
                <w:sz w:val="24"/>
                <w:szCs w:val="24"/>
                <w:lang w:eastAsia="ru-RU"/>
              </w:rPr>
            </w:pPr>
            <w:r w:rsidRPr="00B76619">
              <w:rPr>
                <w:rFonts w:ascii="Times New Roman" w:hAnsi="Times New Roman"/>
                <w:b/>
                <w:color w:val="000000"/>
                <w:sz w:val="24"/>
                <w:szCs w:val="24"/>
                <w:lang w:eastAsia="ru-RU"/>
              </w:rPr>
              <w:t>2017</w:t>
            </w:r>
          </w:p>
        </w:tc>
        <w:tc>
          <w:tcPr>
            <w:tcW w:w="2192" w:type="dxa"/>
            <w:shd w:val="clear" w:color="auto" w:fill="auto"/>
            <w:vAlign w:val="center"/>
          </w:tcPr>
          <w:p w:rsidR="00B82E97" w:rsidRPr="00B76619" w:rsidRDefault="00E74515" w:rsidP="002A69E7">
            <w:pPr>
              <w:keepNext/>
              <w:keepLines/>
              <w:jc w:val="center"/>
              <w:rPr>
                <w:rFonts w:ascii="Times New Roman" w:hAnsi="Times New Roman"/>
                <w:b/>
                <w:color w:val="000000"/>
                <w:sz w:val="24"/>
                <w:szCs w:val="24"/>
                <w:lang w:eastAsia="ru-RU"/>
              </w:rPr>
            </w:pPr>
            <w:r w:rsidRPr="00B76619">
              <w:rPr>
                <w:rFonts w:ascii="Times New Roman" w:hAnsi="Times New Roman"/>
                <w:b/>
                <w:color w:val="000000"/>
                <w:sz w:val="24"/>
                <w:szCs w:val="24"/>
                <w:lang w:eastAsia="ru-RU"/>
              </w:rPr>
              <w:t>2018</w:t>
            </w:r>
          </w:p>
        </w:tc>
      </w:tr>
      <w:tr w:rsidR="001366FA" w:rsidRPr="0039325C" w:rsidTr="002A69E7">
        <w:trPr>
          <w:jc w:val="center"/>
        </w:trPr>
        <w:tc>
          <w:tcPr>
            <w:tcW w:w="3054" w:type="dxa"/>
            <w:shd w:val="clear" w:color="auto" w:fill="auto"/>
            <w:vAlign w:val="bottom"/>
          </w:tcPr>
          <w:p w:rsidR="00B82E97" w:rsidRPr="0039325C" w:rsidRDefault="00E74515" w:rsidP="002A69E7">
            <w:pPr>
              <w:keepNext/>
              <w:keepLines/>
              <w:jc w:val="center"/>
              <w:rPr>
                <w:rFonts w:ascii="Times New Roman" w:hAnsi="Times New Roman"/>
                <w:color w:val="000000"/>
                <w:sz w:val="24"/>
                <w:szCs w:val="24"/>
                <w:lang w:eastAsia="ru-RU"/>
              </w:rPr>
            </w:pPr>
            <w:r w:rsidRPr="0039325C">
              <w:rPr>
                <w:rFonts w:ascii="Times New Roman" w:hAnsi="Times New Roman"/>
                <w:color w:val="000000"/>
                <w:sz w:val="24"/>
                <w:szCs w:val="24"/>
                <w:lang w:eastAsia="ru-RU"/>
              </w:rPr>
              <w:t>9 класс</w:t>
            </w:r>
          </w:p>
        </w:tc>
        <w:tc>
          <w:tcPr>
            <w:tcW w:w="2192" w:type="dxa"/>
            <w:shd w:val="clear" w:color="auto" w:fill="auto"/>
            <w:vAlign w:val="bottom"/>
          </w:tcPr>
          <w:p w:rsidR="00B82E97" w:rsidRPr="0039325C" w:rsidRDefault="00E74515" w:rsidP="002A69E7">
            <w:pPr>
              <w:keepNext/>
              <w:keepLines/>
              <w:jc w:val="center"/>
              <w:rPr>
                <w:rFonts w:ascii="Times New Roman" w:hAnsi="Times New Roman"/>
                <w:color w:val="000000"/>
                <w:sz w:val="24"/>
                <w:szCs w:val="24"/>
                <w:lang w:eastAsia="ru-RU"/>
              </w:rPr>
            </w:pPr>
            <w:r w:rsidRPr="0039325C">
              <w:rPr>
                <w:rFonts w:ascii="Times New Roman" w:hAnsi="Times New Roman"/>
                <w:color w:val="000000"/>
                <w:sz w:val="24"/>
                <w:szCs w:val="24"/>
                <w:lang w:eastAsia="ru-RU"/>
              </w:rPr>
              <w:t>8808</w:t>
            </w:r>
          </w:p>
        </w:tc>
        <w:tc>
          <w:tcPr>
            <w:tcW w:w="2192" w:type="dxa"/>
            <w:shd w:val="clear" w:color="auto" w:fill="auto"/>
            <w:vAlign w:val="bottom"/>
          </w:tcPr>
          <w:p w:rsidR="00B82E97" w:rsidRPr="0039325C" w:rsidRDefault="00E74515" w:rsidP="002A69E7">
            <w:pPr>
              <w:keepNext/>
              <w:keepLines/>
              <w:jc w:val="center"/>
              <w:rPr>
                <w:rFonts w:ascii="Times New Roman" w:hAnsi="Times New Roman"/>
                <w:color w:val="000000"/>
                <w:sz w:val="24"/>
                <w:szCs w:val="24"/>
                <w:lang w:eastAsia="ru-RU"/>
              </w:rPr>
            </w:pPr>
            <w:r w:rsidRPr="0039325C">
              <w:rPr>
                <w:rFonts w:ascii="Times New Roman" w:hAnsi="Times New Roman"/>
                <w:color w:val="000000"/>
                <w:sz w:val="24"/>
                <w:szCs w:val="24"/>
                <w:lang w:eastAsia="ru-RU"/>
              </w:rPr>
              <w:t>9271</w:t>
            </w:r>
          </w:p>
        </w:tc>
        <w:tc>
          <w:tcPr>
            <w:tcW w:w="2192" w:type="dxa"/>
            <w:shd w:val="clear" w:color="auto" w:fill="auto"/>
            <w:vAlign w:val="bottom"/>
          </w:tcPr>
          <w:p w:rsidR="00B82E97" w:rsidRPr="0039325C" w:rsidRDefault="00E74515" w:rsidP="002A69E7">
            <w:pPr>
              <w:keepNext/>
              <w:keepLines/>
              <w:jc w:val="center"/>
              <w:rPr>
                <w:rFonts w:ascii="Times New Roman" w:hAnsi="Times New Roman"/>
                <w:color w:val="000000"/>
                <w:sz w:val="24"/>
                <w:szCs w:val="24"/>
                <w:lang w:eastAsia="ru-RU"/>
              </w:rPr>
            </w:pPr>
            <w:r w:rsidRPr="0039325C">
              <w:rPr>
                <w:rFonts w:ascii="Times New Roman" w:hAnsi="Times New Roman"/>
                <w:color w:val="000000"/>
                <w:sz w:val="24"/>
                <w:szCs w:val="24"/>
                <w:lang w:eastAsia="ru-RU"/>
              </w:rPr>
              <w:t>9727</w:t>
            </w:r>
          </w:p>
        </w:tc>
      </w:tr>
      <w:tr w:rsidR="001366FA" w:rsidRPr="0039325C" w:rsidTr="002A69E7">
        <w:trPr>
          <w:jc w:val="center"/>
        </w:trPr>
        <w:tc>
          <w:tcPr>
            <w:tcW w:w="3054" w:type="dxa"/>
            <w:shd w:val="clear" w:color="auto" w:fill="auto"/>
            <w:vAlign w:val="bottom"/>
          </w:tcPr>
          <w:p w:rsidR="00B82E97" w:rsidRPr="0039325C" w:rsidRDefault="00E74515" w:rsidP="002A69E7">
            <w:pPr>
              <w:keepNext/>
              <w:keepLines/>
              <w:jc w:val="center"/>
              <w:rPr>
                <w:rFonts w:ascii="Times New Roman" w:hAnsi="Times New Roman"/>
                <w:color w:val="000000"/>
                <w:sz w:val="24"/>
                <w:szCs w:val="24"/>
                <w:lang w:eastAsia="ru-RU"/>
              </w:rPr>
            </w:pPr>
            <w:r w:rsidRPr="0039325C">
              <w:rPr>
                <w:rFonts w:ascii="Times New Roman" w:hAnsi="Times New Roman"/>
                <w:color w:val="000000"/>
                <w:sz w:val="24"/>
                <w:szCs w:val="24"/>
                <w:lang w:eastAsia="ru-RU"/>
              </w:rPr>
              <w:t>11 класс</w:t>
            </w:r>
          </w:p>
        </w:tc>
        <w:tc>
          <w:tcPr>
            <w:tcW w:w="2192" w:type="dxa"/>
            <w:shd w:val="clear" w:color="auto" w:fill="auto"/>
            <w:vAlign w:val="bottom"/>
          </w:tcPr>
          <w:p w:rsidR="00B82E97" w:rsidRPr="0039325C" w:rsidRDefault="00E74515" w:rsidP="002A69E7">
            <w:pPr>
              <w:keepNext/>
              <w:keepLines/>
              <w:jc w:val="center"/>
              <w:rPr>
                <w:rFonts w:ascii="Times New Roman" w:hAnsi="Times New Roman"/>
                <w:color w:val="000000"/>
                <w:sz w:val="24"/>
                <w:szCs w:val="24"/>
                <w:lang w:eastAsia="ru-RU"/>
              </w:rPr>
            </w:pPr>
            <w:r w:rsidRPr="0039325C">
              <w:rPr>
                <w:rFonts w:ascii="Times New Roman" w:hAnsi="Times New Roman"/>
                <w:color w:val="000000"/>
                <w:sz w:val="24"/>
                <w:szCs w:val="24"/>
                <w:lang w:eastAsia="ru-RU"/>
              </w:rPr>
              <w:t>4903</w:t>
            </w:r>
          </w:p>
        </w:tc>
        <w:tc>
          <w:tcPr>
            <w:tcW w:w="2192" w:type="dxa"/>
            <w:shd w:val="clear" w:color="auto" w:fill="auto"/>
            <w:vAlign w:val="bottom"/>
          </w:tcPr>
          <w:p w:rsidR="00B82E97" w:rsidRPr="0039325C" w:rsidRDefault="00E74515" w:rsidP="002A69E7">
            <w:pPr>
              <w:keepNext/>
              <w:keepLines/>
              <w:jc w:val="center"/>
              <w:rPr>
                <w:rFonts w:ascii="Times New Roman" w:hAnsi="Times New Roman"/>
                <w:color w:val="000000"/>
                <w:sz w:val="24"/>
                <w:szCs w:val="24"/>
                <w:lang w:eastAsia="ru-RU"/>
              </w:rPr>
            </w:pPr>
            <w:r w:rsidRPr="0039325C">
              <w:rPr>
                <w:rFonts w:ascii="Times New Roman" w:hAnsi="Times New Roman"/>
                <w:color w:val="000000"/>
                <w:sz w:val="24"/>
                <w:szCs w:val="24"/>
                <w:lang w:eastAsia="ru-RU"/>
              </w:rPr>
              <w:t>5012</w:t>
            </w:r>
          </w:p>
        </w:tc>
        <w:tc>
          <w:tcPr>
            <w:tcW w:w="2192" w:type="dxa"/>
            <w:shd w:val="clear" w:color="auto" w:fill="auto"/>
            <w:vAlign w:val="bottom"/>
          </w:tcPr>
          <w:p w:rsidR="00B82E97" w:rsidRPr="0039325C" w:rsidRDefault="00E74515" w:rsidP="002A69E7">
            <w:pPr>
              <w:keepNext/>
              <w:keepLines/>
              <w:jc w:val="center"/>
              <w:rPr>
                <w:rFonts w:ascii="Times New Roman" w:hAnsi="Times New Roman"/>
                <w:color w:val="000000"/>
                <w:sz w:val="24"/>
                <w:szCs w:val="24"/>
                <w:lang w:eastAsia="ru-RU"/>
              </w:rPr>
            </w:pPr>
            <w:r w:rsidRPr="0039325C">
              <w:rPr>
                <w:rFonts w:ascii="Times New Roman" w:hAnsi="Times New Roman"/>
                <w:color w:val="000000"/>
                <w:sz w:val="24"/>
                <w:szCs w:val="24"/>
                <w:lang w:eastAsia="ru-RU"/>
              </w:rPr>
              <w:t>5160</w:t>
            </w:r>
          </w:p>
        </w:tc>
      </w:tr>
      <w:tr w:rsidR="001366FA" w:rsidRPr="0039325C" w:rsidTr="002A69E7">
        <w:trPr>
          <w:jc w:val="center"/>
        </w:trPr>
        <w:tc>
          <w:tcPr>
            <w:tcW w:w="3054" w:type="dxa"/>
            <w:shd w:val="clear" w:color="auto" w:fill="auto"/>
            <w:vAlign w:val="bottom"/>
          </w:tcPr>
          <w:p w:rsidR="00B82E97" w:rsidRPr="0039325C" w:rsidRDefault="00E74515" w:rsidP="002A69E7">
            <w:pPr>
              <w:keepNext/>
              <w:keepLines/>
              <w:jc w:val="center"/>
              <w:rPr>
                <w:rFonts w:ascii="Times New Roman" w:hAnsi="Times New Roman"/>
                <w:b/>
                <w:color w:val="000000"/>
                <w:sz w:val="24"/>
                <w:szCs w:val="24"/>
                <w:lang w:eastAsia="ru-RU"/>
              </w:rPr>
            </w:pPr>
            <w:r w:rsidRPr="0039325C">
              <w:rPr>
                <w:rFonts w:ascii="Times New Roman" w:hAnsi="Times New Roman"/>
                <w:b/>
                <w:color w:val="000000"/>
                <w:sz w:val="24"/>
                <w:szCs w:val="24"/>
                <w:lang w:eastAsia="ru-RU"/>
              </w:rPr>
              <w:t>всего</w:t>
            </w:r>
          </w:p>
        </w:tc>
        <w:tc>
          <w:tcPr>
            <w:tcW w:w="2192" w:type="dxa"/>
            <w:shd w:val="clear" w:color="auto" w:fill="auto"/>
            <w:vAlign w:val="bottom"/>
          </w:tcPr>
          <w:p w:rsidR="00B82E97" w:rsidRPr="0039325C" w:rsidRDefault="00E74515" w:rsidP="002A69E7">
            <w:pPr>
              <w:keepNext/>
              <w:keepLines/>
              <w:jc w:val="center"/>
              <w:rPr>
                <w:rFonts w:ascii="Times New Roman" w:hAnsi="Times New Roman"/>
                <w:b/>
                <w:bCs/>
                <w:color w:val="000000"/>
                <w:sz w:val="24"/>
                <w:szCs w:val="24"/>
                <w:lang w:eastAsia="ru-RU"/>
              </w:rPr>
            </w:pPr>
            <w:r w:rsidRPr="0039325C">
              <w:rPr>
                <w:rFonts w:ascii="Times New Roman" w:hAnsi="Times New Roman"/>
                <w:b/>
                <w:bCs/>
                <w:color w:val="000000"/>
                <w:sz w:val="24"/>
                <w:szCs w:val="24"/>
                <w:lang w:eastAsia="ru-RU"/>
              </w:rPr>
              <w:t>13711</w:t>
            </w:r>
          </w:p>
        </w:tc>
        <w:tc>
          <w:tcPr>
            <w:tcW w:w="2192" w:type="dxa"/>
            <w:shd w:val="clear" w:color="auto" w:fill="auto"/>
            <w:vAlign w:val="bottom"/>
          </w:tcPr>
          <w:p w:rsidR="00B82E97" w:rsidRPr="0039325C" w:rsidRDefault="00E74515" w:rsidP="002A69E7">
            <w:pPr>
              <w:keepNext/>
              <w:keepLines/>
              <w:jc w:val="center"/>
              <w:rPr>
                <w:rFonts w:ascii="Times New Roman" w:hAnsi="Times New Roman"/>
                <w:b/>
                <w:bCs/>
                <w:color w:val="000000"/>
                <w:sz w:val="24"/>
                <w:szCs w:val="24"/>
                <w:lang w:eastAsia="ru-RU"/>
              </w:rPr>
            </w:pPr>
            <w:r w:rsidRPr="0039325C">
              <w:rPr>
                <w:rFonts w:ascii="Times New Roman" w:hAnsi="Times New Roman"/>
                <w:b/>
                <w:bCs/>
                <w:color w:val="000000"/>
                <w:sz w:val="24"/>
                <w:szCs w:val="24"/>
                <w:lang w:eastAsia="ru-RU"/>
              </w:rPr>
              <w:t>14075</w:t>
            </w:r>
          </w:p>
        </w:tc>
        <w:tc>
          <w:tcPr>
            <w:tcW w:w="2192" w:type="dxa"/>
            <w:shd w:val="clear" w:color="auto" w:fill="auto"/>
            <w:vAlign w:val="bottom"/>
          </w:tcPr>
          <w:p w:rsidR="00B82E97" w:rsidRPr="0039325C" w:rsidRDefault="00E74515" w:rsidP="002A69E7">
            <w:pPr>
              <w:keepNext/>
              <w:keepLines/>
              <w:jc w:val="center"/>
              <w:rPr>
                <w:rFonts w:ascii="Times New Roman" w:hAnsi="Times New Roman"/>
                <w:b/>
                <w:bCs/>
                <w:color w:val="000000"/>
                <w:sz w:val="24"/>
                <w:szCs w:val="24"/>
                <w:lang w:eastAsia="ru-RU"/>
              </w:rPr>
            </w:pPr>
            <w:r w:rsidRPr="0039325C">
              <w:rPr>
                <w:rFonts w:ascii="Times New Roman" w:hAnsi="Times New Roman"/>
                <w:b/>
                <w:bCs/>
                <w:color w:val="000000"/>
                <w:sz w:val="24"/>
                <w:szCs w:val="24"/>
                <w:lang w:eastAsia="ru-RU"/>
              </w:rPr>
              <w:t>14887</w:t>
            </w:r>
          </w:p>
        </w:tc>
      </w:tr>
    </w:tbl>
    <w:p w:rsidR="00B82E97" w:rsidRPr="0039325C" w:rsidRDefault="00B82E97">
      <w:pPr>
        <w:keepNext/>
        <w:keepLines/>
        <w:jc w:val="center"/>
        <w:rPr>
          <w:rFonts w:ascii="Times New Roman" w:hAnsi="Times New Roman"/>
          <w:b/>
          <w:sz w:val="24"/>
          <w:szCs w:val="24"/>
          <w:lang w:eastAsia="ru-RU"/>
        </w:rPr>
      </w:pPr>
    </w:p>
    <w:p w:rsidR="001366FA" w:rsidRPr="0039325C" w:rsidRDefault="00E74515" w:rsidP="00EF2629">
      <w:pPr>
        <w:keepNext/>
        <w:keepLines/>
        <w:ind w:firstLine="709"/>
        <w:jc w:val="both"/>
        <w:rPr>
          <w:rFonts w:ascii="Times New Roman" w:hAnsi="Times New Roman"/>
          <w:sz w:val="24"/>
          <w:szCs w:val="24"/>
          <w:lang w:eastAsia="ru-RU"/>
        </w:rPr>
      </w:pPr>
      <w:r w:rsidRPr="0039325C">
        <w:rPr>
          <w:rFonts w:ascii="Times New Roman" w:hAnsi="Times New Roman"/>
          <w:sz w:val="24"/>
          <w:szCs w:val="24"/>
          <w:lang w:eastAsia="ru-RU"/>
        </w:rPr>
        <w:t xml:space="preserve">В 2018 году различными формами </w:t>
      </w:r>
      <w:r w:rsidRPr="00533465">
        <w:rPr>
          <w:rFonts w:ascii="Times New Roman" w:hAnsi="Times New Roman"/>
          <w:sz w:val="24"/>
          <w:szCs w:val="24"/>
          <w:lang w:eastAsia="ru-RU"/>
        </w:rPr>
        <w:t>дошкольного образования было охвачено 60 048 детей в 207 дошкольных учреждениях. По сравнению с 2017 годом</w:t>
      </w:r>
      <w:r w:rsidR="001366FA" w:rsidRPr="00533465">
        <w:rPr>
          <w:rFonts w:ascii="Times New Roman" w:hAnsi="Times New Roman"/>
          <w:sz w:val="24"/>
          <w:szCs w:val="24"/>
          <w:lang w:eastAsia="ru-RU"/>
        </w:rPr>
        <w:t>,</w:t>
      </w:r>
      <w:r w:rsidRPr="00533465">
        <w:rPr>
          <w:rFonts w:ascii="Times New Roman" w:hAnsi="Times New Roman"/>
          <w:sz w:val="24"/>
          <w:szCs w:val="24"/>
          <w:lang w:eastAsia="ru-RU"/>
        </w:rPr>
        <w:t xml:space="preserve"> в результате оптимизации сети к</w:t>
      </w:r>
      <w:r w:rsidRPr="00533465">
        <w:rPr>
          <w:rFonts w:ascii="Times New Roman" w:hAnsi="Times New Roman"/>
          <w:color w:val="000000"/>
          <w:sz w:val="24"/>
          <w:szCs w:val="24"/>
          <w:lang w:eastAsia="ru-RU"/>
        </w:rPr>
        <w:t>оличество дошкольных образовательных учреждений</w:t>
      </w:r>
      <w:r w:rsidRPr="00533465">
        <w:rPr>
          <w:rFonts w:ascii="Times New Roman" w:hAnsi="Times New Roman"/>
          <w:sz w:val="24"/>
          <w:szCs w:val="24"/>
          <w:lang w:eastAsia="ru-RU"/>
        </w:rPr>
        <w:t xml:space="preserve"> уменьшилось </w:t>
      </w:r>
      <w:r w:rsidR="00ED53C7" w:rsidRPr="00533465">
        <w:rPr>
          <w:rFonts w:ascii="Times New Roman" w:hAnsi="Times New Roman"/>
          <w:sz w:val="24"/>
          <w:szCs w:val="24"/>
          <w:lang w:eastAsia="ru-RU"/>
        </w:rPr>
        <w:br/>
      </w:r>
      <w:r w:rsidRPr="00533465">
        <w:rPr>
          <w:rFonts w:ascii="Times New Roman" w:hAnsi="Times New Roman"/>
          <w:sz w:val="24"/>
          <w:szCs w:val="24"/>
          <w:lang w:eastAsia="ru-RU"/>
        </w:rPr>
        <w:t>на 3 ед.</w:t>
      </w:r>
      <w:r w:rsidR="001366FA" w:rsidRPr="00533465">
        <w:rPr>
          <w:rFonts w:ascii="Times New Roman" w:hAnsi="Times New Roman"/>
          <w:sz w:val="24"/>
          <w:szCs w:val="24"/>
          <w:lang w:eastAsia="ru-RU"/>
        </w:rPr>
        <w:t xml:space="preserve"> Реорганизация прошла в МО </w:t>
      </w:r>
      <w:r w:rsidR="00EF2629" w:rsidRPr="00533465">
        <w:rPr>
          <w:rFonts w:ascii="Times New Roman" w:hAnsi="Times New Roman"/>
          <w:sz w:val="24"/>
          <w:szCs w:val="24"/>
          <w:lang w:eastAsia="ru-RU"/>
        </w:rPr>
        <w:t>«</w:t>
      </w:r>
      <w:r w:rsidR="001366FA" w:rsidRPr="00533465">
        <w:rPr>
          <w:rFonts w:ascii="Times New Roman" w:hAnsi="Times New Roman"/>
          <w:sz w:val="24"/>
          <w:szCs w:val="24"/>
          <w:lang w:eastAsia="ru-RU"/>
        </w:rPr>
        <w:t>ЗАТО Северск</w:t>
      </w:r>
      <w:r w:rsidR="00EF2629" w:rsidRPr="00533465">
        <w:rPr>
          <w:rFonts w:ascii="Times New Roman" w:hAnsi="Times New Roman"/>
          <w:sz w:val="24"/>
          <w:szCs w:val="24"/>
          <w:lang w:eastAsia="ru-RU"/>
        </w:rPr>
        <w:t>»</w:t>
      </w:r>
      <w:r w:rsidR="001366FA" w:rsidRPr="00533465">
        <w:rPr>
          <w:rFonts w:ascii="Times New Roman" w:hAnsi="Times New Roman"/>
          <w:sz w:val="24"/>
          <w:szCs w:val="24"/>
          <w:lang w:eastAsia="ru-RU"/>
        </w:rPr>
        <w:t xml:space="preserve"> (реорганизация МБДОУ </w:t>
      </w:r>
      <w:r w:rsidR="00EF2629" w:rsidRPr="00533465">
        <w:rPr>
          <w:rFonts w:ascii="Times New Roman" w:hAnsi="Times New Roman"/>
          <w:sz w:val="24"/>
          <w:szCs w:val="24"/>
          <w:lang w:eastAsia="ru-RU"/>
        </w:rPr>
        <w:t>«</w:t>
      </w:r>
      <w:r w:rsidR="001366FA" w:rsidRPr="00533465">
        <w:rPr>
          <w:rFonts w:ascii="Times New Roman" w:hAnsi="Times New Roman"/>
          <w:sz w:val="24"/>
          <w:szCs w:val="24"/>
          <w:lang w:eastAsia="ru-RU"/>
        </w:rPr>
        <w:t>Детский сад № 35</w:t>
      </w:r>
      <w:r w:rsidR="00EF2629" w:rsidRPr="00533465">
        <w:rPr>
          <w:rFonts w:ascii="Times New Roman" w:hAnsi="Times New Roman"/>
          <w:sz w:val="24"/>
          <w:szCs w:val="24"/>
          <w:lang w:eastAsia="ru-RU"/>
        </w:rPr>
        <w:t>»</w:t>
      </w:r>
      <w:r w:rsidR="001366FA" w:rsidRPr="00533465">
        <w:rPr>
          <w:rFonts w:ascii="Times New Roman" w:hAnsi="Times New Roman"/>
          <w:sz w:val="24"/>
          <w:szCs w:val="24"/>
          <w:lang w:eastAsia="ru-RU"/>
        </w:rPr>
        <w:t xml:space="preserve"> и МБДОУ </w:t>
      </w:r>
      <w:r w:rsidR="00EF2629" w:rsidRPr="00533465">
        <w:rPr>
          <w:rFonts w:ascii="Times New Roman" w:hAnsi="Times New Roman"/>
          <w:sz w:val="24"/>
          <w:szCs w:val="24"/>
          <w:lang w:eastAsia="ru-RU"/>
        </w:rPr>
        <w:t>«</w:t>
      </w:r>
      <w:r w:rsidR="001366FA" w:rsidRPr="00533465">
        <w:rPr>
          <w:rFonts w:ascii="Times New Roman" w:hAnsi="Times New Roman"/>
          <w:sz w:val="24"/>
          <w:szCs w:val="24"/>
          <w:lang w:eastAsia="ru-RU"/>
        </w:rPr>
        <w:t>Детский сад № 27</w:t>
      </w:r>
      <w:r w:rsidR="00EF2629" w:rsidRPr="00533465">
        <w:rPr>
          <w:rFonts w:ascii="Times New Roman" w:hAnsi="Times New Roman"/>
          <w:sz w:val="24"/>
          <w:szCs w:val="24"/>
          <w:lang w:eastAsia="ru-RU"/>
        </w:rPr>
        <w:t>»</w:t>
      </w:r>
      <w:r w:rsidR="001366FA" w:rsidRPr="00533465">
        <w:rPr>
          <w:rFonts w:ascii="Times New Roman" w:hAnsi="Times New Roman"/>
          <w:sz w:val="24"/>
          <w:szCs w:val="24"/>
          <w:lang w:eastAsia="ru-RU"/>
        </w:rPr>
        <w:t xml:space="preserve"> путем присоединения к МБДОУ </w:t>
      </w:r>
      <w:r w:rsidR="00EF2629" w:rsidRPr="00533465">
        <w:rPr>
          <w:rFonts w:ascii="Times New Roman" w:hAnsi="Times New Roman"/>
          <w:sz w:val="24"/>
          <w:szCs w:val="24"/>
          <w:lang w:eastAsia="ru-RU"/>
        </w:rPr>
        <w:t>«</w:t>
      </w:r>
      <w:r w:rsidR="001366FA" w:rsidRPr="00533465">
        <w:rPr>
          <w:rFonts w:ascii="Times New Roman" w:hAnsi="Times New Roman"/>
          <w:sz w:val="24"/>
          <w:szCs w:val="24"/>
          <w:lang w:eastAsia="ru-RU"/>
        </w:rPr>
        <w:t>ЦРР-детский сад № 45</w:t>
      </w:r>
      <w:r w:rsidR="00EF2629" w:rsidRPr="00533465">
        <w:rPr>
          <w:rFonts w:ascii="Times New Roman" w:hAnsi="Times New Roman"/>
          <w:sz w:val="24"/>
          <w:szCs w:val="24"/>
          <w:lang w:eastAsia="ru-RU"/>
        </w:rPr>
        <w:t>»</w:t>
      </w:r>
      <w:r w:rsidR="001366FA" w:rsidRPr="00533465">
        <w:rPr>
          <w:rFonts w:ascii="Times New Roman" w:hAnsi="Times New Roman"/>
          <w:sz w:val="24"/>
          <w:szCs w:val="24"/>
          <w:lang w:eastAsia="ru-RU"/>
        </w:rPr>
        <w:t xml:space="preserve">) с целью укрупнения дошкольных образовательных учреждений с малой численностью воспитанников. Реорганизация в МО </w:t>
      </w:r>
      <w:r w:rsidR="00EF2629" w:rsidRPr="00533465">
        <w:rPr>
          <w:rFonts w:ascii="Times New Roman" w:hAnsi="Times New Roman"/>
          <w:sz w:val="24"/>
          <w:szCs w:val="24"/>
          <w:lang w:eastAsia="ru-RU"/>
        </w:rPr>
        <w:t>«</w:t>
      </w:r>
      <w:r w:rsidR="001366FA" w:rsidRPr="00533465">
        <w:rPr>
          <w:rFonts w:ascii="Times New Roman" w:hAnsi="Times New Roman"/>
          <w:sz w:val="24"/>
          <w:szCs w:val="24"/>
          <w:lang w:eastAsia="ru-RU"/>
        </w:rPr>
        <w:t>г. Стрежевой</w:t>
      </w:r>
      <w:r w:rsidR="00EF2629" w:rsidRPr="00533465">
        <w:rPr>
          <w:rFonts w:ascii="Times New Roman" w:hAnsi="Times New Roman"/>
          <w:sz w:val="24"/>
          <w:szCs w:val="24"/>
          <w:lang w:eastAsia="ru-RU"/>
        </w:rPr>
        <w:t>»</w:t>
      </w:r>
      <w:r w:rsidR="001366FA" w:rsidRPr="00533465">
        <w:rPr>
          <w:rFonts w:ascii="Times New Roman" w:hAnsi="Times New Roman"/>
          <w:sz w:val="24"/>
          <w:szCs w:val="24"/>
          <w:lang w:eastAsia="ru-RU"/>
        </w:rPr>
        <w:t xml:space="preserve"> (реорганизация МДОУ</w:t>
      </w:r>
      <w:r w:rsidR="00E26E9F">
        <w:rPr>
          <w:rFonts w:ascii="Times New Roman" w:hAnsi="Times New Roman"/>
          <w:sz w:val="24"/>
          <w:szCs w:val="24"/>
          <w:lang w:eastAsia="ru-RU"/>
        </w:rPr>
        <w:t xml:space="preserve"> </w:t>
      </w:r>
      <w:r w:rsidR="00E26E9F">
        <w:rPr>
          <w:rFonts w:ascii="Times New Roman" w:hAnsi="Times New Roman"/>
          <w:sz w:val="24"/>
          <w:szCs w:val="24"/>
          <w:lang w:eastAsia="ru-RU"/>
        </w:rPr>
        <w:br/>
      </w:r>
      <w:r w:rsidR="001366FA" w:rsidRPr="00533465">
        <w:rPr>
          <w:rFonts w:ascii="Times New Roman" w:hAnsi="Times New Roman"/>
          <w:sz w:val="24"/>
          <w:szCs w:val="24"/>
          <w:lang w:eastAsia="ru-RU"/>
        </w:rPr>
        <w:t xml:space="preserve">д/с № 4 </w:t>
      </w:r>
      <w:r w:rsidR="00EF2629" w:rsidRPr="00533465">
        <w:rPr>
          <w:rFonts w:ascii="Times New Roman" w:hAnsi="Times New Roman"/>
          <w:sz w:val="24"/>
          <w:szCs w:val="24"/>
          <w:lang w:eastAsia="ru-RU"/>
        </w:rPr>
        <w:t>«</w:t>
      </w:r>
      <w:r w:rsidR="001366FA" w:rsidRPr="00533465">
        <w:rPr>
          <w:rFonts w:ascii="Times New Roman" w:hAnsi="Times New Roman"/>
          <w:sz w:val="24"/>
          <w:szCs w:val="24"/>
          <w:lang w:eastAsia="ru-RU"/>
        </w:rPr>
        <w:t>ЛЕБЕДУШКА</w:t>
      </w:r>
      <w:r w:rsidR="00EF2629" w:rsidRPr="00533465">
        <w:rPr>
          <w:rFonts w:ascii="Times New Roman" w:hAnsi="Times New Roman"/>
          <w:sz w:val="24"/>
          <w:szCs w:val="24"/>
          <w:lang w:eastAsia="ru-RU"/>
        </w:rPr>
        <w:t>»</w:t>
      </w:r>
      <w:r w:rsidR="001366FA" w:rsidRPr="00533465">
        <w:rPr>
          <w:rFonts w:ascii="Times New Roman" w:hAnsi="Times New Roman"/>
          <w:sz w:val="24"/>
          <w:szCs w:val="24"/>
          <w:lang w:eastAsia="ru-RU"/>
        </w:rPr>
        <w:t xml:space="preserve"> путем присоединения к МДОУ №3 </w:t>
      </w:r>
      <w:r w:rsidR="00EF2629" w:rsidRPr="00533465">
        <w:rPr>
          <w:rFonts w:ascii="Times New Roman" w:hAnsi="Times New Roman"/>
          <w:sz w:val="24"/>
          <w:szCs w:val="24"/>
          <w:lang w:eastAsia="ru-RU"/>
        </w:rPr>
        <w:t>«</w:t>
      </w:r>
      <w:r w:rsidR="001366FA" w:rsidRPr="00533465">
        <w:rPr>
          <w:rFonts w:ascii="Times New Roman" w:hAnsi="Times New Roman"/>
          <w:sz w:val="24"/>
          <w:szCs w:val="24"/>
          <w:lang w:eastAsia="ru-RU"/>
        </w:rPr>
        <w:t>Петушок</w:t>
      </w:r>
      <w:r w:rsidR="00EF2629" w:rsidRPr="00533465">
        <w:rPr>
          <w:rFonts w:ascii="Times New Roman" w:hAnsi="Times New Roman"/>
          <w:sz w:val="24"/>
          <w:szCs w:val="24"/>
          <w:lang w:eastAsia="ru-RU"/>
        </w:rPr>
        <w:t>»</w:t>
      </w:r>
      <w:r w:rsidR="001366FA" w:rsidRPr="00533465">
        <w:rPr>
          <w:rFonts w:ascii="Times New Roman" w:hAnsi="Times New Roman"/>
          <w:sz w:val="24"/>
          <w:szCs w:val="24"/>
          <w:lang w:eastAsia="ru-RU"/>
        </w:rPr>
        <w:t>) произошла с целью экономии бюджетных средств и в связи с удаленностью учреждения от проживающих</w:t>
      </w:r>
      <w:r w:rsidR="001366FA" w:rsidRPr="0039325C">
        <w:rPr>
          <w:rFonts w:ascii="Times New Roman" w:hAnsi="Times New Roman"/>
          <w:sz w:val="24"/>
          <w:szCs w:val="24"/>
          <w:lang w:eastAsia="ru-RU"/>
        </w:rPr>
        <w:t xml:space="preserve">. </w:t>
      </w:r>
    </w:p>
    <w:p w:rsidR="001366FA" w:rsidRPr="0039325C" w:rsidRDefault="001366FA" w:rsidP="00EF2629">
      <w:pPr>
        <w:keepNext/>
        <w:keepLines/>
        <w:ind w:firstLine="709"/>
        <w:jc w:val="both"/>
        <w:rPr>
          <w:rFonts w:ascii="Times New Roman" w:hAnsi="Times New Roman"/>
          <w:sz w:val="24"/>
          <w:szCs w:val="24"/>
          <w:lang w:eastAsia="ru-RU"/>
        </w:rPr>
      </w:pPr>
      <w:r w:rsidRPr="0039325C">
        <w:rPr>
          <w:rFonts w:ascii="Times New Roman" w:hAnsi="Times New Roman"/>
          <w:sz w:val="24"/>
          <w:szCs w:val="24"/>
          <w:lang w:eastAsia="ru-RU"/>
        </w:rPr>
        <w:t xml:space="preserve">В МО </w:t>
      </w:r>
      <w:r w:rsidR="00EF2629">
        <w:rPr>
          <w:rFonts w:ascii="Times New Roman" w:hAnsi="Times New Roman"/>
          <w:sz w:val="24"/>
          <w:szCs w:val="24"/>
          <w:lang w:eastAsia="ru-RU"/>
        </w:rPr>
        <w:t>«</w:t>
      </w:r>
      <w:r w:rsidRPr="0039325C">
        <w:rPr>
          <w:rFonts w:ascii="Times New Roman" w:hAnsi="Times New Roman"/>
          <w:sz w:val="24"/>
          <w:szCs w:val="24"/>
          <w:lang w:eastAsia="ru-RU"/>
        </w:rPr>
        <w:t>г. Томск</w:t>
      </w:r>
      <w:r w:rsidR="00EF2629">
        <w:rPr>
          <w:rFonts w:ascii="Times New Roman" w:hAnsi="Times New Roman"/>
          <w:sz w:val="24"/>
          <w:szCs w:val="24"/>
          <w:lang w:eastAsia="ru-RU"/>
        </w:rPr>
        <w:t>»</w:t>
      </w:r>
      <w:r w:rsidRPr="0039325C">
        <w:rPr>
          <w:rFonts w:ascii="Times New Roman" w:hAnsi="Times New Roman"/>
          <w:sz w:val="24"/>
          <w:szCs w:val="24"/>
          <w:lang w:eastAsia="ru-RU"/>
        </w:rPr>
        <w:t xml:space="preserve"> реорганизован ведомственный детский сад № 113 ТГУ путем присоединения к ведомственному детскому саду ТГУ № 49.</w:t>
      </w:r>
    </w:p>
    <w:p w:rsidR="001366FA" w:rsidRDefault="001366FA" w:rsidP="00EF2629">
      <w:pPr>
        <w:keepNext/>
        <w:keepLines/>
        <w:ind w:firstLine="709"/>
        <w:jc w:val="both"/>
        <w:rPr>
          <w:rFonts w:ascii="Times New Roman" w:hAnsi="Times New Roman"/>
          <w:sz w:val="24"/>
          <w:szCs w:val="24"/>
          <w:lang w:eastAsia="ru-RU"/>
        </w:rPr>
      </w:pPr>
      <w:r w:rsidRPr="0039325C">
        <w:rPr>
          <w:rFonts w:ascii="Times New Roman" w:hAnsi="Times New Roman"/>
          <w:sz w:val="24"/>
          <w:szCs w:val="24"/>
          <w:lang w:eastAsia="ru-RU"/>
        </w:rPr>
        <w:t xml:space="preserve">Кроме того, в МО </w:t>
      </w:r>
      <w:r w:rsidR="00EF2629">
        <w:rPr>
          <w:rFonts w:ascii="Times New Roman" w:hAnsi="Times New Roman"/>
          <w:sz w:val="24"/>
          <w:szCs w:val="24"/>
          <w:lang w:eastAsia="ru-RU"/>
        </w:rPr>
        <w:t>«</w:t>
      </w:r>
      <w:r w:rsidRPr="0039325C">
        <w:rPr>
          <w:rFonts w:ascii="Times New Roman" w:hAnsi="Times New Roman"/>
          <w:sz w:val="24"/>
          <w:szCs w:val="24"/>
          <w:lang w:eastAsia="ru-RU"/>
        </w:rPr>
        <w:t>Томский район</w:t>
      </w:r>
      <w:r w:rsidR="00EF2629">
        <w:rPr>
          <w:rFonts w:ascii="Times New Roman" w:hAnsi="Times New Roman"/>
          <w:sz w:val="24"/>
          <w:szCs w:val="24"/>
          <w:lang w:eastAsia="ru-RU"/>
        </w:rPr>
        <w:t>»</w:t>
      </w:r>
      <w:r w:rsidRPr="0039325C">
        <w:rPr>
          <w:rFonts w:ascii="Times New Roman" w:hAnsi="Times New Roman"/>
          <w:sz w:val="24"/>
          <w:szCs w:val="24"/>
          <w:lang w:eastAsia="ru-RU"/>
        </w:rPr>
        <w:t xml:space="preserve"> открылось новое муниципальное бюджетное дошкольное образовательное учреждени</w:t>
      </w:r>
      <w:r w:rsidR="00DF1472">
        <w:rPr>
          <w:rFonts w:ascii="Times New Roman" w:hAnsi="Times New Roman"/>
          <w:sz w:val="24"/>
          <w:szCs w:val="24"/>
          <w:lang w:eastAsia="ru-RU"/>
        </w:rPr>
        <w:t xml:space="preserve">е </w:t>
      </w:r>
      <w:r w:rsidR="00EF2629">
        <w:rPr>
          <w:rFonts w:ascii="Times New Roman" w:hAnsi="Times New Roman"/>
          <w:sz w:val="24"/>
          <w:szCs w:val="24"/>
          <w:lang w:eastAsia="ru-RU"/>
        </w:rPr>
        <w:t>«</w:t>
      </w:r>
      <w:r w:rsidR="00DF1472">
        <w:rPr>
          <w:rFonts w:ascii="Times New Roman" w:hAnsi="Times New Roman"/>
          <w:sz w:val="24"/>
          <w:szCs w:val="24"/>
          <w:lang w:eastAsia="ru-RU"/>
        </w:rPr>
        <w:t xml:space="preserve">Детский сад </w:t>
      </w:r>
      <w:r w:rsidR="00EF2629">
        <w:rPr>
          <w:rFonts w:ascii="Times New Roman" w:hAnsi="Times New Roman"/>
          <w:sz w:val="24"/>
          <w:szCs w:val="24"/>
          <w:lang w:eastAsia="ru-RU"/>
        </w:rPr>
        <w:t>«</w:t>
      </w:r>
      <w:r w:rsidR="00DF1472">
        <w:rPr>
          <w:rFonts w:ascii="Times New Roman" w:hAnsi="Times New Roman"/>
          <w:sz w:val="24"/>
          <w:szCs w:val="24"/>
          <w:lang w:eastAsia="ru-RU"/>
        </w:rPr>
        <w:t>Северный парк</w:t>
      </w:r>
      <w:r w:rsidR="00EF2629">
        <w:rPr>
          <w:rFonts w:ascii="Times New Roman" w:hAnsi="Times New Roman"/>
          <w:sz w:val="24"/>
          <w:szCs w:val="24"/>
          <w:lang w:eastAsia="ru-RU"/>
        </w:rPr>
        <w:t>»</w:t>
      </w:r>
      <w:r w:rsidR="00DF1472">
        <w:rPr>
          <w:rFonts w:ascii="Times New Roman" w:hAnsi="Times New Roman"/>
          <w:sz w:val="24"/>
          <w:szCs w:val="24"/>
          <w:lang w:eastAsia="ru-RU"/>
        </w:rPr>
        <w:t>.</w:t>
      </w:r>
    </w:p>
    <w:p w:rsidR="00DF1472" w:rsidRPr="0039325C" w:rsidRDefault="00DF1472" w:rsidP="00DF1472">
      <w:pPr>
        <w:keepNext/>
        <w:keepLines/>
        <w:jc w:val="both"/>
        <w:rPr>
          <w:rFonts w:ascii="Times New Roman" w:hAnsi="Times New Roman"/>
          <w:sz w:val="24"/>
          <w:szCs w:val="24"/>
          <w:lang w:eastAsia="ru-RU"/>
        </w:rPr>
      </w:pPr>
    </w:p>
    <w:p w:rsidR="00B82E97" w:rsidRPr="0039325C" w:rsidRDefault="00790B15">
      <w:pPr>
        <w:keepNext/>
        <w:keepLines/>
        <w:autoSpaceDE w:val="0"/>
        <w:autoSpaceDN w:val="0"/>
        <w:adjustRightInd w:val="0"/>
        <w:jc w:val="center"/>
        <w:rPr>
          <w:rFonts w:ascii="Times New Roman" w:eastAsia="Calibri" w:hAnsi="Times New Roman"/>
          <w:bCs/>
          <w:color w:val="000000"/>
          <w:sz w:val="24"/>
          <w:szCs w:val="24"/>
          <w:lang w:eastAsia="ru-RU"/>
        </w:rPr>
      </w:pPr>
      <w:r>
        <w:rPr>
          <w:noProof/>
          <w:lang w:eastAsia="ru-RU"/>
        </w:rPr>
        <w:drawing>
          <wp:inline distT="0" distB="0" distL="0" distR="0">
            <wp:extent cx="5562600" cy="1981200"/>
            <wp:effectExtent l="19050" t="0" r="0" b="0"/>
            <wp:docPr id="2"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10" cstate="print"/>
                    <a:srcRect/>
                    <a:stretch>
                      <a:fillRect/>
                    </a:stretch>
                  </pic:blipFill>
                  <pic:spPr bwMode="auto">
                    <a:xfrm>
                      <a:off x="0" y="0"/>
                      <a:ext cx="5562600" cy="1981200"/>
                    </a:xfrm>
                    <a:prstGeom prst="rect">
                      <a:avLst/>
                    </a:prstGeom>
                    <a:noFill/>
                    <a:ln w="9525">
                      <a:noFill/>
                      <a:miter lim="800000"/>
                      <a:headEnd/>
                      <a:tailEnd/>
                    </a:ln>
                  </pic:spPr>
                </pic:pic>
              </a:graphicData>
            </a:graphic>
          </wp:inline>
        </w:drawing>
      </w:r>
    </w:p>
    <w:p w:rsidR="00B82E97" w:rsidRDefault="001366FA">
      <w:pPr>
        <w:keepNext/>
        <w:keepLines/>
        <w:jc w:val="center"/>
        <w:rPr>
          <w:rFonts w:ascii="Times New Roman" w:hAnsi="Times New Roman"/>
          <w:b/>
          <w:sz w:val="24"/>
          <w:szCs w:val="24"/>
          <w:lang w:eastAsia="ru-RU"/>
        </w:rPr>
      </w:pPr>
      <w:r w:rsidRPr="0039325C">
        <w:rPr>
          <w:rFonts w:ascii="Times New Roman" w:hAnsi="Times New Roman"/>
          <w:sz w:val="24"/>
          <w:szCs w:val="24"/>
          <w:lang w:eastAsia="ru-RU"/>
        </w:rPr>
        <w:t xml:space="preserve">Рисунок 1.1 – </w:t>
      </w:r>
      <w:r w:rsidRPr="0039325C">
        <w:rPr>
          <w:rFonts w:ascii="Times New Roman" w:hAnsi="Times New Roman"/>
          <w:b/>
          <w:sz w:val="24"/>
          <w:szCs w:val="24"/>
          <w:lang w:eastAsia="ru-RU"/>
        </w:rPr>
        <w:t xml:space="preserve">Динамика количества дошкольных образовательных учреждений </w:t>
      </w:r>
      <w:r w:rsidR="00EF2629">
        <w:rPr>
          <w:rFonts w:ascii="Times New Roman" w:hAnsi="Times New Roman"/>
          <w:b/>
          <w:sz w:val="24"/>
          <w:szCs w:val="24"/>
          <w:lang w:eastAsia="ru-RU"/>
        </w:rPr>
        <w:br/>
      </w:r>
      <w:r w:rsidRPr="0039325C">
        <w:rPr>
          <w:rFonts w:ascii="Times New Roman" w:hAnsi="Times New Roman"/>
          <w:b/>
          <w:sz w:val="24"/>
          <w:szCs w:val="24"/>
          <w:lang w:eastAsia="ru-RU"/>
        </w:rPr>
        <w:t>и числа их воспитанников</w:t>
      </w:r>
    </w:p>
    <w:p w:rsidR="00EF2629" w:rsidRPr="0039325C" w:rsidRDefault="00EF2629">
      <w:pPr>
        <w:keepNext/>
        <w:keepLines/>
        <w:jc w:val="center"/>
        <w:rPr>
          <w:rFonts w:ascii="Times New Roman" w:hAnsi="Times New Roman"/>
          <w:b/>
          <w:sz w:val="24"/>
          <w:szCs w:val="24"/>
          <w:lang w:eastAsia="ru-RU"/>
        </w:rPr>
      </w:pPr>
    </w:p>
    <w:p w:rsidR="001366FA" w:rsidRPr="0039325C" w:rsidRDefault="00E74515" w:rsidP="00EF2629">
      <w:pPr>
        <w:keepNext/>
        <w:keepLines/>
        <w:ind w:firstLine="709"/>
        <w:jc w:val="both"/>
        <w:rPr>
          <w:rFonts w:ascii="Times New Roman" w:hAnsi="Times New Roman"/>
          <w:bCs/>
          <w:sz w:val="24"/>
          <w:szCs w:val="24"/>
          <w:lang w:eastAsia="ru-RU"/>
        </w:rPr>
      </w:pPr>
      <w:r w:rsidRPr="00533465">
        <w:rPr>
          <w:rFonts w:ascii="Times New Roman" w:hAnsi="Times New Roman"/>
          <w:sz w:val="24"/>
          <w:szCs w:val="24"/>
          <w:lang w:eastAsia="ru-RU"/>
        </w:rPr>
        <w:t xml:space="preserve">Сеть общеобразовательных учреждений Томской области </w:t>
      </w:r>
      <w:r w:rsidR="00507915">
        <w:rPr>
          <w:rFonts w:ascii="Times New Roman" w:hAnsi="Times New Roman"/>
          <w:sz w:val="24"/>
          <w:szCs w:val="24"/>
          <w:lang w:eastAsia="ru-RU"/>
        </w:rPr>
        <w:t>п</w:t>
      </w:r>
      <w:r w:rsidR="00507915" w:rsidRPr="00533465">
        <w:rPr>
          <w:rFonts w:ascii="Times New Roman" w:hAnsi="Times New Roman"/>
          <w:sz w:val="24"/>
          <w:szCs w:val="24"/>
          <w:lang w:eastAsia="ru-RU"/>
        </w:rPr>
        <w:t xml:space="preserve">о состоянию на 20.09.2018 года </w:t>
      </w:r>
      <w:r w:rsidRPr="00533465">
        <w:rPr>
          <w:rFonts w:ascii="Times New Roman" w:hAnsi="Times New Roman"/>
          <w:sz w:val="24"/>
          <w:szCs w:val="24"/>
          <w:lang w:eastAsia="ru-RU"/>
        </w:rPr>
        <w:t xml:space="preserve">представлена </w:t>
      </w:r>
      <w:r w:rsidR="00507915">
        <w:rPr>
          <w:rFonts w:ascii="Times New Roman" w:hAnsi="Times New Roman"/>
          <w:sz w:val="24"/>
          <w:szCs w:val="24"/>
          <w:lang w:eastAsia="ru-RU"/>
        </w:rPr>
        <w:t xml:space="preserve">в количестве </w:t>
      </w:r>
      <w:r w:rsidRPr="00533465">
        <w:rPr>
          <w:rFonts w:ascii="Times New Roman" w:hAnsi="Times New Roman"/>
          <w:sz w:val="24"/>
          <w:szCs w:val="24"/>
          <w:lang w:eastAsia="ru-RU"/>
        </w:rPr>
        <w:t xml:space="preserve">317 ед., из них </w:t>
      </w:r>
      <w:r w:rsidRPr="00533465">
        <w:rPr>
          <w:rFonts w:ascii="Times New Roman" w:hAnsi="Times New Roman"/>
          <w:bCs/>
          <w:sz w:val="24"/>
          <w:szCs w:val="24"/>
          <w:lang w:eastAsia="ru-RU"/>
        </w:rPr>
        <w:t xml:space="preserve">206 общеобразовательных учреждений </w:t>
      </w:r>
      <w:r w:rsidR="00430F40">
        <w:rPr>
          <w:rFonts w:ascii="Times New Roman" w:hAnsi="Times New Roman"/>
          <w:bCs/>
          <w:sz w:val="24"/>
          <w:szCs w:val="24"/>
          <w:lang w:eastAsia="ru-RU"/>
        </w:rPr>
        <w:br/>
      </w:r>
      <w:r w:rsidRPr="00533465">
        <w:rPr>
          <w:rFonts w:ascii="Times New Roman" w:hAnsi="Times New Roman"/>
          <w:bCs/>
          <w:sz w:val="24"/>
          <w:szCs w:val="24"/>
          <w:lang w:eastAsia="ru-RU"/>
        </w:rPr>
        <w:t>(или 65,0%)</w:t>
      </w:r>
      <w:r w:rsidRPr="0039325C">
        <w:rPr>
          <w:rFonts w:ascii="Times New Roman" w:hAnsi="Times New Roman"/>
          <w:bCs/>
          <w:sz w:val="24"/>
          <w:szCs w:val="24"/>
          <w:lang w:eastAsia="ru-RU"/>
        </w:rPr>
        <w:t xml:space="preserve"> располагаются в сельской местности, в городской местности – 111 ед. (35,0%).</w:t>
      </w:r>
    </w:p>
    <w:p w:rsidR="00463187" w:rsidRPr="00463187" w:rsidRDefault="00DF2CFD" w:rsidP="00463187">
      <w:pPr>
        <w:keepNext/>
        <w:keepLines/>
        <w:ind w:firstLine="709"/>
        <w:jc w:val="both"/>
        <w:rPr>
          <w:rFonts w:ascii="Times New Roman" w:hAnsi="Times New Roman"/>
          <w:bCs/>
          <w:sz w:val="24"/>
          <w:szCs w:val="24"/>
          <w:lang w:eastAsia="ru-RU"/>
        </w:rPr>
      </w:pPr>
      <w:r w:rsidRPr="0039325C">
        <w:rPr>
          <w:rFonts w:ascii="Times New Roman" w:hAnsi="Times New Roman"/>
          <w:sz w:val="24"/>
          <w:szCs w:val="24"/>
          <w:lang w:eastAsia="ru-RU"/>
        </w:rPr>
        <w:t>По сравнению с 2017 годом к</w:t>
      </w:r>
      <w:r w:rsidRPr="0039325C">
        <w:rPr>
          <w:rFonts w:ascii="Times New Roman" w:hAnsi="Times New Roman"/>
          <w:color w:val="000000"/>
          <w:sz w:val="24"/>
          <w:szCs w:val="24"/>
          <w:lang w:eastAsia="ru-RU"/>
        </w:rPr>
        <w:t>оличество общеобразовательных учреждений</w:t>
      </w:r>
      <w:r w:rsidRPr="0039325C">
        <w:rPr>
          <w:rFonts w:ascii="Times New Roman" w:hAnsi="Times New Roman"/>
          <w:sz w:val="24"/>
          <w:szCs w:val="24"/>
          <w:lang w:eastAsia="ru-RU"/>
        </w:rPr>
        <w:t xml:space="preserve"> уменьшилось на 3 </w:t>
      </w:r>
      <w:r w:rsidRPr="00463187">
        <w:rPr>
          <w:rFonts w:ascii="Times New Roman" w:hAnsi="Times New Roman"/>
          <w:sz w:val="24"/>
          <w:szCs w:val="24"/>
          <w:lang w:eastAsia="ru-RU"/>
        </w:rPr>
        <w:t xml:space="preserve">учреждения (0,9%). </w:t>
      </w:r>
      <w:r w:rsidRPr="00463187">
        <w:rPr>
          <w:rFonts w:ascii="Times New Roman" w:hAnsi="Times New Roman"/>
          <w:sz w:val="24"/>
          <w:szCs w:val="24"/>
        </w:rPr>
        <w:t xml:space="preserve">В течение 2018 года на территории Томской области произошла реорганизация (путем присоединения) 4 общеобразовательных учреждений: </w:t>
      </w:r>
      <w:r w:rsidR="00ED53C7" w:rsidRPr="00463187">
        <w:rPr>
          <w:rFonts w:ascii="Times New Roman" w:hAnsi="Times New Roman"/>
          <w:sz w:val="24"/>
          <w:szCs w:val="24"/>
        </w:rPr>
        <w:br/>
      </w:r>
      <w:r w:rsidRPr="00463187">
        <w:rPr>
          <w:rFonts w:ascii="Times New Roman" w:hAnsi="Times New Roman"/>
          <w:sz w:val="24"/>
          <w:szCs w:val="24"/>
        </w:rPr>
        <w:t xml:space="preserve">в МО </w:t>
      </w:r>
      <w:r w:rsidR="00EF2629" w:rsidRPr="00463187">
        <w:rPr>
          <w:rFonts w:ascii="Times New Roman" w:hAnsi="Times New Roman"/>
          <w:sz w:val="24"/>
          <w:szCs w:val="24"/>
        </w:rPr>
        <w:t>«</w:t>
      </w:r>
      <w:r w:rsidRPr="00463187">
        <w:rPr>
          <w:rFonts w:ascii="Times New Roman" w:hAnsi="Times New Roman"/>
          <w:sz w:val="24"/>
          <w:szCs w:val="24"/>
        </w:rPr>
        <w:t>Бакчарский район</w:t>
      </w:r>
      <w:r w:rsidR="00EF2629" w:rsidRPr="00463187">
        <w:rPr>
          <w:rFonts w:ascii="Times New Roman" w:hAnsi="Times New Roman"/>
          <w:sz w:val="24"/>
          <w:szCs w:val="24"/>
        </w:rPr>
        <w:t>»</w:t>
      </w:r>
      <w:r w:rsidR="00463187" w:rsidRPr="00463187">
        <w:rPr>
          <w:rFonts w:ascii="Times New Roman" w:hAnsi="Times New Roman"/>
        </w:rPr>
        <w:t xml:space="preserve"> (реорганизация МКОУ "Чернышевская НОШ" путем присоединения в форме филиала к МКОУ «Вавиловская СОШ»)</w:t>
      </w:r>
      <w:r w:rsidRPr="00463187">
        <w:rPr>
          <w:rFonts w:ascii="Times New Roman" w:hAnsi="Times New Roman"/>
          <w:sz w:val="24"/>
          <w:szCs w:val="24"/>
        </w:rPr>
        <w:t xml:space="preserve"> по причине отсутствия обучающихся школьного возраста, в МО </w:t>
      </w:r>
      <w:r w:rsidR="00EF2629" w:rsidRPr="00463187">
        <w:rPr>
          <w:rFonts w:ascii="Times New Roman" w:hAnsi="Times New Roman"/>
          <w:sz w:val="24"/>
          <w:szCs w:val="24"/>
        </w:rPr>
        <w:t>«</w:t>
      </w:r>
      <w:r w:rsidRPr="00463187">
        <w:rPr>
          <w:rFonts w:ascii="Times New Roman" w:hAnsi="Times New Roman"/>
          <w:sz w:val="24"/>
          <w:szCs w:val="24"/>
        </w:rPr>
        <w:t>Верхнекетский район</w:t>
      </w:r>
      <w:r w:rsidR="00EF2629" w:rsidRPr="00463187">
        <w:rPr>
          <w:rFonts w:ascii="Times New Roman" w:hAnsi="Times New Roman"/>
          <w:sz w:val="24"/>
          <w:szCs w:val="24"/>
        </w:rPr>
        <w:t>»</w:t>
      </w:r>
      <w:r w:rsidRPr="00463187">
        <w:rPr>
          <w:rFonts w:ascii="Times New Roman" w:hAnsi="Times New Roman"/>
          <w:sz w:val="24"/>
          <w:szCs w:val="24"/>
        </w:rPr>
        <w:t xml:space="preserve"> в связи с отсутствием педагогических работников </w:t>
      </w:r>
      <w:r w:rsidR="00ED53C7" w:rsidRPr="00463187">
        <w:rPr>
          <w:rFonts w:ascii="Times New Roman" w:hAnsi="Times New Roman"/>
          <w:sz w:val="24"/>
          <w:szCs w:val="24"/>
        </w:rPr>
        <w:br/>
      </w:r>
      <w:r w:rsidRPr="00463187">
        <w:rPr>
          <w:rFonts w:ascii="Times New Roman" w:hAnsi="Times New Roman"/>
          <w:sz w:val="24"/>
          <w:szCs w:val="24"/>
        </w:rPr>
        <w:t>в школе (р</w:t>
      </w:r>
      <w:r w:rsidRPr="00463187">
        <w:rPr>
          <w:rFonts w:ascii="Times New Roman" w:hAnsi="Times New Roman"/>
          <w:sz w:val="24"/>
          <w:szCs w:val="24"/>
          <w:lang w:eastAsia="ru-RU"/>
        </w:rPr>
        <w:t>еорганизация МКОУ</w:t>
      </w:r>
      <w:r w:rsidRPr="003218CF">
        <w:rPr>
          <w:rFonts w:ascii="Times New Roman" w:hAnsi="Times New Roman"/>
          <w:sz w:val="24"/>
          <w:szCs w:val="24"/>
          <w:lang w:eastAsia="ru-RU"/>
        </w:rPr>
        <w:t xml:space="preserve"> </w:t>
      </w:r>
      <w:r w:rsidR="00EF2629" w:rsidRPr="003218CF">
        <w:rPr>
          <w:rFonts w:ascii="Times New Roman" w:hAnsi="Times New Roman"/>
          <w:sz w:val="24"/>
          <w:szCs w:val="24"/>
          <w:lang w:eastAsia="ru-RU"/>
        </w:rPr>
        <w:t>«</w:t>
      </w:r>
      <w:r w:rsidRPr="003218CF">
        <w:rPr>
          <w:rFonts w:ascii="Times New Roman" w:hAnsi="Times New Roman"/>
          <w:sz w:val="24"/>
          <w:szCs w:val="24"/>
          <w:lang w:eastAsia="ru-RU"/>
        </w:rPr>
        <w:t>Дружнинская НОШ</w:t>
      </w:r>
      <w:r w:rsidR="00EF2629" w:rsidRPr="003218CF">
        <w:rPr>
          <w:rFonts w:ascii="Times New Roman" w:hAnsi="Times New Roman"/>
          <w:sz w:val="24"/>
          <w:szCs w:val="24"/>
          <w:lang w:eastAsia="ru-RU"/>
        </w:rPr>
        <w:t>»</w:t>
      </w:r>
      <w:r w:rsidRPr="003218CF">
        <w:rPr>
          <w:rFonts w:ascii="Times New Roman" w:hAnsi="Times New Roman"/>
          <w:sz w:val="24"/>
          <w:szCs w:val="24"/>
          <w:lang w:eastAsia="ru-RU"/>
        </w:rPr>
        <w:t xml:space="preserve"> в филиал МБОУ </w:t>
      </w:r>
      <w:r w:rsidR="00EF2629" w:rsidRPr="003218CF">
        <w:rPr>
          <w:rFonts w:ascii="Times New Roman" w:hAnsi="Times New Roman"/>
          <w:sz w:val="24"/>
          <w:szCs w:val="24"/>
          <w:lang w:eastAsia="ru-RU"/>
        </w:rPr>
        <w:t>«</w:t>
      </w:r>
      <w:r w:rsidRPr="003218CF">
        <w:rPr>
          <w:rFonts w:ascii="Times New Roman" w:hAnsi="Times New Roman"/>
          <w:sz w:val="24"/>
          <w:szCs w:val="24"/>
          <w:lang w:eastAsia="ru-RU"/>
        </w:rPr>
        <w:t>Клюквинская СОШИ</w:t>
      </w:r>
      <w:r w:rsidR="00EF2629" w:rsidRPr="003218CF">
        <w:rPr>
          <w:rFonts w:ascii="Times New Roman" w:hAnsi="Times New Roman"/>
          <w:sz w:val="24"/>
          <w:szCs w:val="24"/>
          <w:lang w:eastAsia="ru-RU"/>
        </w:rPr>
        <w:t>»</w:t>
      </w:r>
      <w:r w:rsidRPr="003218CF">
        <w:rPr>
          <w:rFonts w:ascii="Times New Roman" w:hAnsi="Times New Roman"/>
          <w:sz w:val="24"/>
          <w:szCs w:val="24"/>
          <w:lang w:eastAsia="ru-RU"/>
        </w:rPr>
        <w:t xml:space="preserve"> п. Дружный)</w:t>
      </w:r>
      <w:r w:rsidRPr="003218CF">
        <w:rPr>
          <w:rFonts w:ascii="Times New Roman" w:hAnsi="Times New Roman"/>
          <w:sz w:val="24"/>
          <w:szCs w:val="24"/>
        </w:rPr>
        <w:t xml:space="preserve">, в МО </w:t>
      </w:r>
      <w:r w:rsidR="00EF2629" w:rsidRPr="003218CF">
        <w:rPr>
          <w:rFonts w:ascii="Times New Roman" w:hAnsi="Times New Roman"/>
          <w:sz w:val="24"/>
          <w:szCs w:val="24"/>
        </w:rPr>
        <w:t>«</w:t>
      </w:r>
      <w:r w:rsidRPr="003218CF">
        <w:rPr>
          <w:rFonts w:ascii="Times New Roman" w:hAnsi="Times New Roman"/>
          <w:sz w:val="24"/>
          <w:szCs w:val="24"/>
        </w:rPr>
        <w:t>Колпашевский район</w:t>
      </w:r>
      <w:r w:rsidR="00EF2629" w:rsidRPr="003218CF">
        <w:rPr>
          <w:rFonts w:ascii="Times New Roman" w:hAnsi="Times New Roman"/>
          <w:sz w:val="24"/>
          <w:szCs w:val="24"/>
        </w:rPr>
        <w:t>»</w:t>
      </w:r>
      <w:r w:rsidRPr="003218CF">
        <w:rPr>
          <w:rFonts w:ascii="Times New Roman" w:hAnsi="Times New Roman"/>
          <w:sz w:val="24"/>
          <w:szCs w:val="24"/>
        </w:rPr>
        <w:t xml:space="preserve"> (</w:t>
      </w:r>
      <w:r w:rsidRPr="003218CF">
        <w:rPr>
          <w:rFonts w:ascii="Times New Roman" w:hAnsi="Times New Roman"/>
          <w:sz w:val="24"/>
          <w:szCs w:val="24"/>
          <w:lang w:eastAsia="ru-RU"/>
        </w:rPr>
        <w:t>Реорганизация МАОУ Тогурской НОШ путем присоединения к МБОУ Тогурская СОШ)</w:t>
      </w:r>
      <w:r w:rsidRPr="003218CF">
        <w:rPr>
          <w:rFonts w:ascii="Times New Roman" w:hAnsi="Times New Roman"/>
          <w:sz w:val="24"/>
          <w:szCs w:val="24"/>
        </w:rPr>
        <w:t xml:space="preserve"> и в МО </w:t>
      </w:r>
      <w:r w:rsidR="00EF2629" w:rsidRPr="003218CF">
        <w:rPr>
          <w:rFonts w:ascii="Times New Roman" w:hAnsi="Times New Roman"/>
          <w:sz w:val="24"/>
          <w:szCs w:val="24"/>
        </w:rPr>
        <w:t>«</w:t>
      </w:r>
      <w:r w:rsidRPr="003218CF">
        <w:rPr>
          <w:rFonts w:ascii="Times New Roman" w:hAnsi="Times New Roman"/>
          <w:sz w:val="24"/>
          <w:szCs w:val="24"/>
        </w:rPr>
        <w:t>г. Томск</w:t>
      </w:r>
      <w:r w:rsidR="00EF2629" w:rsidRPr="003218CF">
        <w:rPr>
          <w:rFonts w:ascii="Times New Roman" w:hAnsi="Times New Roman"/>
          <w:sz w:val="24"/>
          <w:szCs w:val="24"/>
        </w:rPr>
        <w:t>»</w:t>
      </w:r>
      <w:r w:rsidRPr="003218CF">
        <w:rPr>
          <w:rFonts w:ascii="Times New Roman" w:hAnsi="Times New Roman"/>
          <w:sz w:val="24"/>
          <w:szCs w:val="24"/>
        </w:rPr>
        <w:t xml:space="preserve"> (</w:t>
      </w:r>
      <w:r w:rsidRPr="003218CF">
        <w:rPr>
          <w:rFonts w:ascii="Times New Roman" w:hAnsi="Times New Roman"/>
          <w:sz w:val="24"/>
          <w:szCs w:val="24"/>
          <w:lang w:eastAsia="ru-RU"/>
        </w:rPr>
        <w:t xml:space="preserve">реорганизация МБОУ НОШ № 59 г. Томска путем присоединения к МАОУ школа </w:t>
      </w:r>
      <w:r w:rsidR="00EF2629" w:rsidRPr="003218CF">
        <w:rPr>
          <w:rFonts w:ascii="Times New Roman" w:hAnsi="Times New Roman"/>
          <w:sz w:val="24"/>
          <w:szCs w:val="24"/>
          <w:lang w:eastAsia="ru-RU"/>
        </w:rPr>
        <w:t>«</w:t>
      </w:r>
      <w:r w:rsidRPr="003218CF">
        <w:rPr>
          <w:rFonts w:ascii="Times New Roman" w:hAnsi="Times New Roman"/>
          <w:sz w:val="24"/>
          <w:szCs w:val="24"/>
          <w:lang w:eastAsia="ru-RU"/>
        </w:rPr>
        <w:t>П</w:t>
      </w:r>
      <w:r w:rsidR="00363EF4" w:rsidRPr="003218CF">
        <w:rPr>
          <w:rFonts w:ascii="Times New Roman" w:hAnsi="Times New Roman"/>
          <w:sz w:val="24"/>
          <w:szCs w:val="24"/>
          <w:lang w:eastAsia="ru-RU"/>
        </w:rPr>
        <w:t>ерспектива</w:t>
      </w:r>
      <w:r w:rsidR="00EF2629" w:rsidRPr="003218CF">
        <w:rPr>
          <w:rFonts w:ascii="Times New Roman" w:hAnsi="Times New Roman"/>
          <w:sz w:val="24"/>
          <w:szCs w:val="24"/>
          <w:lang w:eastAsia="ru-RU"/>
        </w:rPr>
        <w:t>»</w:t>
      </w:r>
      <w:r w:rsidRPr="003218CF">
        <w:rPr>
          <w:rFonts w:ascii="Times New Roman" w:hAnsi="Times New Roman"/>
          <w:sz w:val="24"/>
          <w:szCs w:val="24"/>
          <w:lang w:eastAsia="ru-RU"/>
        </w:rPr>
        <w:t>)</w:t>
      </w:r>
      <w:r w:rsidRPr="003218CF">
        <w:rPr>
          <w:rFonts w:ascii="Times New Roman" w:hAnsi="Times New Roman"/>
          <w:sz w:val="18"/>
          <w:szCs w:val="18"/>
          <w:lang w:eastAsia="ru-RU"/>
        </w:rPr>
        <w:t xml:space="preserve"> </w:t>
      </w:r>
      <w:r w:rsidRPr="003218CF">
        <w:rPr>
          <w:rFonts w:ascii="Times New Roman" w:hAnsi="Times New Roman"/>
          <w:sz w:val="24"/>
          <w:szCs w:val="24"/>
        </w:rPr>
        <w:t>в целях создания условий осуществления образовательной деятельности в соответствии</w:t>
      </w:r>
      <w:r w:rsidRPr="0039325C">
        <w:rPr>
          <w:rFonts w:ascii="Times New Roman" w:hAnsi="Times New Roman"/>
          <w:sz w:val="24"/>
          <w:szCs w:val="24"/>
        </w:rPr>
        <w:t xml:space="preserve"> </w:t>
      </w:r>
      <w:r w:rsidR="00ED53C7">
        <w:rPr>
          <w:rFonts w:ascii="Times New Roman" w:hAnsi="Times New Roman"/>
          <w:sz w:val="24"/>
          <w:szCs w:val="24"/>
        </w:rPr>
        <w:br/>
      </w:r>
      <w:r w:rsidRPr="0039325C">
        <w:rPr>
          <w:rFonts w:ascii="Times New Roman" w:hAnsi="Times New Roman"/>
          <w:sz w:val="24"/>
          <w:szCs w:val="24"/>
        </w:rPr>
        <w:t xml:space="preserve">с </w:t>
      </w:r>
      <w:r w:rsidRPr="00463187">
        <w:rPr>
          <w:rFonts w:ascii="Times New Roman" w:hAnsi="Times New Roman"/>
          <w:sz w:val="24"/>
          <w:szCs w:val="24"/>
        </w:rPr>
        <w:t xml:space="preserve">Федеральным законом РФ  № 273-ФЗ </w:t>
      </w:r>
      <w:r w:rsidR="00EF2629" w:rsidRPr="00463187">
        <w:rPr>
          <w:rFonts w:ascii="Times New Roman" w:hAnsi="Times New Roman"/>
          <w:bCs/>
          <w:color w:val="333333"/>
          <w:kern w:val="36"/>
          <w:sz w:val="24"/>
          <w:szCs w:val="24"/>
          <w:lang w:eastAsia="ru-RU"/>
        </w:rPr>
        <w:t>«</w:t>
      </w:r>
      <w:r w:rsidRPr="00463187">
        <w:rPr>
          <w:rFonts w:ascii="Times New Roman" w:hAnsi="Times New Roman"/>
          <w:bCs/>
          <w:color w:val="333333"/>
          <w:kern w:val="36"/>
          <w:sz w:val="24"/>
          <w:szCs w:val="24"/>
          <w:lang w:eastAsia="ru-RU"/>
        </w:rPr>
        <w:t>Об образовании в Российской Федерации</w:t>
      </w:r>
      <w:r w:rsidR="00EF2629" w:rsidRPr="00463187">
        <w:rPr>
          <w:rFonts w:ascii="Times New Roman" w:hAnsi="Times New Roman"/>
          <w:bCs/>
          <w:color w:val="333333"/>
          <w:kern w:val="36"/>
          <w:sz w:val="24"/>
          <w:szCs w:val="24"/>
          <w:lang w:eastAsia="ru-RU"/>
        </w:rPr>
        <w:t>»</w:t>
      </w:r>
      <w:r w:rsidRPr="00463187">
        <w:rPr>
          <w:rFonts w:ascii="Times New Roman" w:hAnsi="Times New Roman"/>
          <w:sz w:val="24"/>
          <w:szCs w:val="24"/>
        </w:rPr>
        <w:t>.</w:t>
      </w:r>
    </w:p>
    <w:p w:rsidR="00B82E97" w:rsidRPr="00463187" w:rsidRDefault="001366FA" w:rsidP="00463187">
      <w:pPr>
        <w:keepNext/>
        <w:keepLines/>
        <w:ind w:firstLine="709"/>
        <w:jc w:val="both"/>
        <w:rPr>
          <w:rFonts w:ascii="Times New Roman" w:hAnsi="Times New Roman"/>
          <w:bCs/>
          <w:sz w:val="24"/>
          <w:szCs w:val="24"/>
          <w:lang w:eastAsia="ru-RU"/>
        </w:rPr>
      </w:pPr>
      <w:r w:rsidRPr="00463187">
        <w:rPr>
          <w:rFonts w:ascii="Times New Roman" w:hAnsi="Times New Roman"/>
          <w:sz w:val="24"/>
          <w:szCs w:val="24"/>
        </w:rPr>
        <w:t xml:space="preserve">Кроме того, произошла ликвидация одного общеобразовательного учреждения </w:t>
      </w:r>
      <w:r w:rsidR="00E26E9F">
        <w:rPr>
          <w:rFonts w:ascii="Times New Roman" w:hAnsi="Times New Roman"/>
          <w:sz w:val="24"/>
          <w:szCs w:val="24"/>
        </w:rPr>
        <w:br/>
      </w:r>
      <w:r w:rsidRPr="00463187">
        <w:rPr>
          <w:rFonts w:ascii="Times New Roman" w:hAnsi="Times New Roman"/>
          <w:sz w:val="24"/>
          <w:szCs w:val="24"/>
        </w:rPr>
        <w:t xml:space="preserve">в МО </w:t>
      </w:r>
      <w:r w:rsidR="00EF2629" w:rsidRPr="00463187">
        <w:rPr>
          <w:rFonts w:ascii="Times New Roman" w:hAnsi="Times New Roman"/>
          <w:sz w:val="24"/>
          <w:szCs w:val="24"/>
        </w:rPr>
        <w:t>«</w:t>
      </w:r>
      <w:r w:rsidRPr="00463187">
        <w:rPr>
          <w:rFonts w:ascii="Times New Roman" w:hAnsi="Times New Roman"/>
          <w:sz w:val="24"/>
          <w:szCs w:val="24"/>
        </w:rPr>
        <w:t>Колпашевский район</w:t>
      </w:r>
      <w:r w:rsidR="00EF2629" w:rsidRPr="00463187">
        <w:rPr>
          <w:rFonts w:ascii="Times New Roman" w:hAnsi="Times New Roman"/>
          <w:sz w:val="24"/>
          <w:szCs w:val="24"/>
        </w:rPr>
        <w:t>»</w:t>
      </w:r>
      <w:r w:rsidRPr="00463187">
        <w:rPr>
          <w:rFonts w:ascii="Times New Roman" w:hAnsi="Times New Roman"/>
          <w:sz w:val="24"/>
          <w:szCs w:val="24"/>
        </w:rPr>
        <w:t xml:space="preserve"> </w:t>
      </w:r>
      <w:r w:rsidR="00463187" w:rsidRPr="00463187">
        <w:rPr>
          <w:rFonts w:ascii="Times New Roman" w:hAnsi="Times New Roman"/>
        </w:rPr>
        <w:t xml:space="preserve">(ликвидация МКОУ </w:t>
      </w:r>
      <w:r w:rsidR="00625C45">
        <w:rPr>
          <w:rFonts w:ascii="Times New Roman" w:hAnsi="Times New Roman"/>
        </w:rPr>
        <w:t>«</w:t>
      </w:r>
      <w:r w:rsidR="00463187" w:rsidRPr="00463187">
        <w:rPr>
          <w:rFonts w:ascii="Times New Roman" w:hAnsi="Times New Roman"/>
        </w:rPr>
        <w:t>Моховская ООШ</w:t>
      </w:r>
      <w:r w:rsidR="00625C45">
        <w:rPr>
          <w:rFonts w:ascii="Times New Roman" w:hAnsi="Times New Roman"/>
        </w:rPr>
        <w:t>»</w:t>
      </w:r>
      <w:r w:rsidR="00463187" w:rsidRPr="00463187">
        <w:rPr>
          <w:rFonts w:ascii="Times New Roman" w:hAnsi="Times New Roman"/>
        </w:rPr>
        <w:t xml:space="preserve">) </w:t>
      </w:r>
      <w:r w:rsidRPr="00463187">
        <w:rPr>
          <w:rFonts w:ascii="Times New Roman" w:hAnsi="Times New Roman"/>
          <w:sz w:val="24"/>
          <w:szCs w:val="24"/>
        </w:rPr>
        <w:t>в целях качественного предоставления образовательных услуг</w:t>
      </w:r>
      <w:r w:rsidR="00463187" w:rsidRPr="00463187">
        <w:rPr>
          <w:rFonts w:ascii="Times New Roman" w:hAnsi="Times New Roman"/>
          <w:sz w:val="24"/>
          <w:szCs w:val="24"/>
        </w:rPr>
        <w:t xml:space="preserve"> </w:t>
      </w:r>
      <w:r w:rsidRPr="00463187">
        <w:rPr>
          <w:rFonts w:ascii="Times New Roman" w:hAnsi="Times New Roman"/>
          <w:sz w:val="24"/>
          <w:szCs w:val="24"/>
        </w:rPr>
        <w:t>и эффективного расходования бюджетных средств.</w:t>
      </w:r>
    </w:p>
    <w:p w:rsidR="001366FA" w:rsidRPr="0039325C" w:rsidRDefault="001366FA" w:rsidP="00EF2629">
      <w:pPr>
        <w:keepNext/>
        <w:keepLines/>
        <w:ind w:firstLine="709"/>
        <w:jc w:val="both"/>
        <w:rPr>
          <w:rFonts w:ascii="Times New Roman" w:hAnsi="Times New Roman"/>
          <w:sz w:val="26"/>
          <w:szCs w:val="26"/>
        </w:rPr>
      </w:pPr>
      <w:r w:rsidRPr="00463187">
        <w:rPr>
          <w:rFonts w:ascii="Times New Roman" w:hAnsi="Times New Roman"/>
          <w:sz w:val="24"/>
          <w:szCs w:val="24"/>
        </w:rPr>
        <w:lastRenderedPageBreak/>
        <w:t xml:space="preserve">Также в </w:t>
      </w:r>
      <w:r w:rsidR="0095583D" w:rsidRPr="00463187">
        <w:rPr>
          <w:rFonts w:ascii="Times New Roman" w:hAnsi="Times New Roman"/>
          <w:sz w:val="24"/>
          <w:szCs w:val="24"/>
        </w:rPr>
        <w:t xml:space="preserve">течение 2018 года были </w:t>
      </w:r>
      <w:r w:rsidR="0095583D" w:rsidRPr="00487862">
        <w:rPr>
          <w:rFonts w:ascii="Times New Roman" w:hAnsi="Times New Roman"/>
          <w:sz w:val="24"/>
          <w:szCs w:val="24"/>
        </w:rPr>
        <w:t>открыты 3</w:t>
      </w:r>
      <w:r w:rsidRPr="00487862">
        <w:rPr>
          <w:rFonts w:ascii="Times New Roman" w:hAnsi="Times New Roman"/>
          <w:sz w:val="24"/>
          <w:szCs w:val="24"/>
        </w:rPr>
        <w:t xml:space="preserve"> новые школы: МБОУ </w:t>
      </w:r>
      <w:r w:rsidR="00EF2629" w:rsidRPr="00487862">
        <w:rPr>
          <w:rFonts w:ascii="Times New Roman" w:hAnsi="Times New Roman"/>
          <w:sz w:val="24"/>
          <w:szCs w:val="24"/>
        </w:rPr>
        <w:t>«</w:t>
      </w:r>
      <w:r w:rsidRPr="00487862">
        <w:rPr>
          <w:rFonts w:ascii="Times New Roman" w:hAnsi="Times New Roman"/>
          <w:sz w:val="24"/>
          <w:szCs w:val="24"/>
        </w:rPr>
        <w:t xml:space="preserve">НОШ Мкр. </w:t>
      </w:r>
      <w:r w:rsidR="00EF2629" w:rsidRPr="00487862">
        <w:rPr>
          <w:rFonts w:ascii="Times New Roman" w:hAnsi="Times New Roman"/>
          <w:sz w:val="24"/>
          <w:szCs w:val="24"/>
        </w:rPr>
        <w:t>«</w:t>
      </w:r>
      <w:r w:rsidRPr="00487862">
        <w:rPr>
          <w:rFonts w:ascii="Times New Roman" w:hAnsi="Times New Roman"/>
          <w:sz w:val="24"/>
          <w:szCs w:val="24"/>
        </w:rPr>
        <w:t>Южные Ворота</w:t>
      </w:r>
      <w:r w:rsidR="00EF2629" w:rsidRPr="00487862">
        <w:rPr>
          <w:rFonts w:ascii="Times New Roman" w:hAnsi="Times New Roman"/>
          <w:sz w:val="24"/>
          <w:szCs w:val="24"/>
        </w:rPr>
        <w:t>»</w:t>
      </w:r>
      <w:r w:rsidR="0095583D" w:rsidRPr="00487862">
        <w:rPr>
          <w:rFonts w:ascii="Times New Roman" w:hAnsi="Times New Roman"/>
          <w:sz w:val="24"/>
          <w:szCs w:val="24"/>
        </w:rPr>
        <w:t xml:space="preserve"> в Томском районе, школа по ул. Береговая, 6 в г. Томске и</w:t>
      </w:r>
      <w:r w:rsidRPr="00487862">
        <w:rPr>
          <w:rFonts w:ascii="Times New Roman" w:hAnsi="Times New Roman"/>
          <w:sz w:val="24"/>
          <w:szCs w:val="24"/>
        </w:rPr>
        <w:t xml:space="preserve"> МАОУ школа </w:t>
      </w:r>
      <w:r w:rsidR="00EF2629" w:rsidRPr="00487862">
        <w:rPr>
          <w:rFonts w:ascii="Times New Roman" w:hAnsi="Times New Roman"/>
          <w:sz w:val="24"/>
          <w:szCs w:val="24"/>
        </w:rPr>
        <w:t>«</w:t>
      </w:r>
      <w:r w:rsidRPr="00487862">
        <w:rPr>
          <w:rFonts w:ascii="Times New Roman" w:hAnsi="Times New Roman"/>
          <w:sz w:val="24"/>
          <w:szCs w:val="24"/>
        </w:rPr>
        <w:t>ПЕРСПЕКТИВА</w:t>
      </w:r>
      <w:r w:rsidR="00EF2629" w:rsidRPr="00487862">
        <w:rPr>
          <w:rFonts w:ascii="Times New Roman" w:hAnsi="Times New Roman"/>
          <w:sz w:val="24"/>
          <w:szCs w:val="24"/>
        </w:rPr>
        <w:t>»</w:t>
      </w:r>
      <w:r w:rsidRPr="00487862">
        <w:rPr>
          <w:rFonts w:ascii="Times New Roman" w:hAnsi="Times New Roman"/>
          <w:sz w:val="24"/>
          <w:szCs w:val="24"/>
        </w:rPr>
        <w:t xml:space="preserve"> в г. Томске.</w:t>
      </w:r>
    </w:p>
    <w:p w:rsidR="001366FA" w:rsidRDefault="001366FA" w:rsidP="00EF2629">
      <w:pPr>
        <w:keepNext/>
        <w:keepLines/>
        <w:ind w:firstLine="709"/>
        <w:jc w:val="both"/>
        <w:rPr>
          <w:rFonts w:ascii="Times New Roman" w:hAnsi="Times New Roman"/>
          <w:color w:val="000000"/>
          <w:sz w:val="24"/>
          <w:szCs w:val="24"/>
          <w:lang w:eastAsia="ru-RU"/>
        </w:rPr>
      </w:pPr>
      <w:r w:rsidRPr="0039325C">
        <w:rPr>
          <w:rFonts w:ascii="Times New Roman" w:hAnsi="Times New Roman"/>
          <w:sz w:val="24"/>
          <w:szCs w:val="24"/>
          <w:lang w:eastAsia="ru-RU"/>
        </w:rPr>
        <w:t>Ч</w:t>
      </w:r>
      <w:r w:rsidR="00E74515" w:rsidRPr="0039325C">
        <w:rPr>
          <w:rFonts w:ascii="Times New Roman" w:hAnsi="Times New Roman"/>
          <w:color w:val="000000"/>
          <w:sz w:val="24"/>
          <w:szCs w:val="24"/>
          <w:lang w:eastAsia="ru-RU"/>
        </w:rPr>
        <w:t xml:space="preserve">исленность школьников в общеобразовательных учреждениях увеличилась </w:t>
      </w:r>
      <w:r w:rsidR="00E26E9F">
        <w:rPr>
          <w:rFonts w:ascii="Times New Roman" w:hAnsi="Times New Roman"/>
          <w:color w:val="000000"/>
          <w:sz w:val="24"/>
          <w:szCs w:val="24"/>
          <w:lang w:eastAsia="ru-RU"/>
        </w:rPr>
        <w:br/>
      </w:r>
      <w:r w:rsidR="00E74515" w:rsidRPr="0039325C">
        <w:rPr>
          <w:rFonts w:ascii="Times New Roman" w:hAnsi="Times New Roman"/>
          <w:color w:val="000000"/>
          <w:sz w:val="24"/>
          <w:szCs w:val="24"/>
          <w:lang w:eastAsia="ru-RU"/>
        </w:rPr>
        <w:t>на 2686 чел. (2,3%)</w:t>
      </w:r>
      <w:r w:rsidRPr="0039325C">
        <w:rPr>
          <w:rFonts w:ascii="Times New Roman" w:hAnsi="Times New Roman"/>
          <w:color w:val="000000"/>
          <w:sz w:val="24"/>
          <w:szCs w:val="24"/>
          <w:lang w:eastAsia="ru-RU"/>
        </w:rPr>
        <w:t xml:space="preserve">. Наибольший рост обучающихся произошел в следующих муниципальных образованиях: </w:t>
      </w:r>
      <w:r w:rsidR="00F22E67">
        <w:rPr>
          <w:rFonts w:ascii="Times New Roman" w:hAnsi="Times New Roman"/>
          <w:color w:val="000000"/>
          <w:sz w:val="24"/>
          <w:szCs w:val="24"/>
          <w:lang w:eastAsia="ru-RU"/>
        </w:rPr>
        <w:t>в</w:t>
      </w:r>
      <w:r w:rsidRPr="0039325C">
        <w:rPr>
          <w:rFonts w:ascii="Times New Roman" w:hAnsi="Times New Roman"/>
          <w:color w:val="000000"/>
          <w:sz w:val="24"/>
          <w:szCs w:val="24"/>
          <w:lang w:eastAsia="ru-RU"/>
        </w:rPr>
        <w:t xml:space="preserve"> Томском районе численность возросла на 425 чел. (4,95%) и в г. Томске – на 2307 чел. (3,53%).</w:t>
      </w:r>
    </w:p>
    <w:p w:rsidR="00EF2629" w:rsidRPr="0039325C" w:rsidRDefault="00EF2629" w:rsidP="00EF2629">
      <w:pPr>
        <w:keepNext/>
        <w:keepLines/>
        <w:ind w:firstLine="709"/>
        <w:jc w:val="both"/>
        <w:rPr>
          <w:rFonts w:ascii="Times New Roman" w:hAnsi="Times New Roman"/>
          <w:color w:val="000000"/>
          <w:sz w:val="24"/>
          <w:szCs w:val="24"/>
          <w:lang w:eastAsia="ru-RU"/>
        </w:rPr>
      </w:pPr>
    </w:p>
    <w:p w:rsidR="00B82E97" w:rsidRPr="0039325C" w:rsidRDefault="00790B15">
      <w:pPr>
        <w:keepNext/>
        <w:keepLines/>
        <w:jc w:val="center"/>
        <w:rPr>
          <w:rFonts w:ascii="Times New Roman" w:hAnsi="Times New Roman"/>
          <w:color w:val="000000"/>
          <w:sz w:val="24"/>
          <w:szCs w:val="24"/>
          <w:lang w:eastAsia="ru-RU"/>
        </w:rPr>
      </w:pPr>
      <w:r>
        <w:rPr>
          <w:rFonts w:ascii="Times New Roman" w:hAnsi="Times New Roman"/>
          <w:noProof/>
          <w:lang w:eastAsia="ru-RU"/>
        </w:rPr>
        <w:drawing>
          <wp:inline distT="0" distB="0" distL="0" distR="0">
            <wp:extent cx="5981700" cy="1514475"/>
            <wp:effectExtent l="19050" t="0" r="0" b="0"/>
            <wp:docPr id="3" name="Диаграмма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7"/>
                    <pic:cNvPicPr>
                      <a:picLocks noChangeArrowheads="1"/>
                    </pic:cNvPicPr>
                  </pic:nvPicPr>
                  <pic:blipFill>
                    <a:blip r:embed="rId11" cstate="print"/>
                    <a:srcRect/>
                    <a:stretch>
                      <a:fillRect/>
                    </a:stretch>
                  </pic:blipFill>
                  <pic:spPr bwMode="auto">
                    <a:xfrm>
                      <a:off x="0" y="0"/>
                      <a:ext cx="5981700" cy="1514475"/>
                    </a:xfrm>
                    <a:prstGeom prst="rect">
                      <a:avLst/>
                    </a:prstGeom>
                    <a:noFill/>
                    <a:ln w="9525">
                      <a:noFill/>
                      <a:miter lim="800000"/>
                      <a:headEnd/>
                      <a:tailEnd/>
                    </a:ln>
                  </pic:spPr>
                </pic:pic>
              </a:graphicData>
            </a:graphic>
          </wp:inline>
        </w:drawing>
      </w:r>
    </w:p>
    <w:p w:rsidR="00B82E97" w:rsidRPr="0039325C" w:rsidRDefault="00E74515">
      <w:pPr>
        <w:keepNext/>
        <w:keepLines/>
        <w:jc w:val="center"/>
        <w:rPr>
          <w:rFonts w:ascii="Times New Roman" w:hAnsi="Times New Roman"/>
          <w:sz w:val="24"/>
          <w:szCs w:val="24"/>
          <w:lang w:eastAsia="ru-RU"/>
        </w:rPr>
      </w:pPr>
      <w:r w:rsidRPr="0039325C">
        <w:rPr>
          <w:rFonts w:ascii="Times New Roman" w:hAnsi="Times New Roman"/>
          <w:sz w:val="24"/>
          <w:szCs w:val="24"/>
          <w:lang w:eastAsia="ru-RU"/>
        </w:rPr>
        <w:t xml:space="preserve">Рисунок 1.2 – </w:t>
      </w:r>
      <w:r w:rsidRPr="0039325C">
        <w:rPr>
          <w:rFonts w:ascii="Times New Roman" w:hAnsi="Times New Roman"/>
          <w:b/>
          <w:sz w:val="24"/>
          <w:szCs w:val="24"/>
          <w:lang w:eastAsia="ru-RU"/>
        </w:rPr>
        <w:t>Динамика</w:t>
      </w:r>
      <w:r w:rsidRPr="0039325C">
        <w:rPr>
          <w:rFonts w:ascii="Times New Roman" w:hAnsi="Times New Roman"/>
          <w:sz w:val="24"/>
          <w:szCs w:val="24"/>
          <w:lang w:eastAsia="ru-RU"/>
        </w:rPr>
        <w:t xml:space="preserve"> </w:t>
      </w:r>
      <w:r w:rsidRPr="0039325C">
        <w:rPr>
          <w:rFonts w:ascii="Times New Roman" w:hAnsi="Times New Roman"/>
          <w:b/>
          <w:sz w:val="24"/>
          <w:szCs w:val="24"/>
          <w:lang w:eastAsia="ru-RU"/>
        </w:rPr>
        <w:t xml:space="preserve">количества общеобразовательных учреждений </w:t>
      </w:r>
      <w:r w:rsidR="00EF2629">
        <w:rPr>
          <w:rFonts w:ascii="Times New Roman" w:hAnsi="Times New Roman"/>
          <w:b/>
          <w:sz w:val="24"/>
          <w:szCs w:val="24"/>
          <w:lang w:eastAsia="ru-RU"/>
        </w:rPr>
        <w:br/>
      </w:r>
      <w:r w:rsidRPr="0039325C">
        <w:rPr>
          <w:rFonts w:ascii="Times New Roman" w:hAnsi="Times New Roman"/>
          <w:b/>
          <w:sz w:val="24"/>
          <w:szCs w:val="24"/>
          <w:lang w:eastAsia="ru-RU"/>
        </w:rPr>
        <w:t>и числа их обучающихся</w:t>
      </w:r>
    </w:p>
    <w:p w:rsidR="00EF2629" w:rsidRDefault="00EF2629" w:rsidP="006506C5">
      <w:pPr>
        <w:keepNext/>
        <w:keepLines/>
        <w:ind w:firstLine="708"/>
        <w:jc w:val="both"/>
        <w:rPr>
          <w:rFonts w:ascii="Times New Roman" w:hAnsi="Times New Roman"/>
          <w:sz w:val="24"/>
          <w:szCs w:val="24"/>
          <w:lang w:eastAsia="ru-RU"/>
        </w:rPr>
      </w:pPr>
    </w:p>
    <w:p w:rsidR="006506C5" w:rsidRPr="00131E66" w:rsidRDefault="00E74515" w:rsidP="006506C5">
      <w:pPr>
        <w:keepNext/>
        <w:keepLines/>
        <w:ind w:firstLine="708"/>
        <w:jc w:val="both"/>
        <w:rPr>
          <w:rFonts w:ascii="Times New Roman" w:hAnsi="Times New Roman"/>
          <w:color w:val="FF0000"/>
          <w:sz w:val="24"/>
          <w:szCs w:val="24"/>
          <w:lang w:eastAsia="ru-RU"/>
        </w:rPr>
      </w:pPr>
      <w:r w:rsidRPr="0039325C">
        <w:rPr>
          <w:rFonts w:ascii="Times New Roman" w:hAnsi="Times New Roman"/>
          <w:sz w:val="24"/>
          <w:szCs w:val="24"/>
          <w:lang w:eastAsia="ru-RU"/>
        </w:rPr>
        <w:t xml:space="preserve">В 2018 году функционировало </w:t>
      </w:r>
      <w:r w:rsidR="001366FA" w:rsidRPr="0039325C">
        <w:rPr>
          <w:rFonts w:ascii="Times New Roman" w:hAnsi="Times New Roman"/>
          <w:sz w:val="24"/>
          <w:szCs w:val="24"/>
          <w:lang w:eastAsia="ru-RU"/>
        </w:rPr>
        <w:t>128</w:t>
      </w:r>
      <w:r w:rsidRPr="0039325C">
        <w:rPr>
          <w:rFonts w:ascii="Times New Roman" w:hAnsi="Times New Roman"/>
          <w:sz w:val="24"/>
          <w:szCs w:val="24"/>
          <w:lang w:eastAsia="ru-RU"/>
        </w:rPr>
        <w:t xml:space="preserve"> государственных</w:t>
      </w:r>
      <w:r w:rsidR="001366FA" w:rsidRPr="0039325C">
        <w:rPr>
          <w:rFonts w:ascii="Times New Roman" w:hAnsi="Times New Roman"/>
          <w:sz w:val="24"/>
          <w:szCs w:val="24"/>
          <w:lang w:eastAsia="ru-RU"/>
        </w:rPr>
        <w:t>, муниципальных и частных</w:t>
      </w:r>
      <w:r w:rsidRPr="0039325C">
        <w:rPr>
          <w:rFonts w:ascii="Times New Roman" w:hAnsi="Times New Roman"/>
          <w:sz w:val="24"/>
          <w:szCs w:val="24"/>
          <w:lang w:eastAsia="ru-RU"/>
        </w:rPr>
        <w:t xml:space="preserve"> учреждений </w:t>
      </w:r>
      <w:r w:rsidRPr="0039325C">
        <w:rPr>
          <w:rFonts w:ascii="Times New Roman" w:hAnsi="Times New Roman"/>
          <w:i/>
          <w:sz w:val="24"/>
          <w:szCs w:val="24"/>
          <w:lang w:eastAsia="ru-RU"/>
        </w:rPr>
        <w:t>дополнительного образования детей</w:t>
      </w:r>
      <w:r w:rsidR="00507915">
        <w:rPr>
          <w:rFonts w:ascii="Times New Roman" w:hAnsi="Times New Roman"/>
          <w:i/>
          <w:sz w:val="24"/>
          <w:szCs w:val="24"/>
          <w:lang w:eastAsia="ru-RU"/>
        </w:rPr>
        <w:t xml:space="preserve"> (в 2017 -126 ед.) с численностью обучающихся – 96 369.</w:t>
      </w:r>
    </w:p>
    <w:p w:rsidR="00590CEF" w:rsidRPr="00EF2629" w:rsidRDefault="00590CEF" w:rsidP="00EF2629">
      <w:pPr>
        <w:ind w:firstLine="709"/>
        <w:jc w:val="both"/>
        <w:rPr>
          <w:rFonts w:ascii="Times New Roman" w:eastAsia="Calibri" w:hAnsi="Times New Roman"/>
          <w:sz w:val="24"/>
          <w:szCs w:val="24"/>
        </w:rPr>
      </w:pPr>
      <w:r w:rsidRPr="00EF2629">
        <w:rPr>
          <w:rFonts w:ascii="Times New Roman" w:hAnsi="Times New Roman"/>
          <w:b/>
          <w:sz w:val="24"/>
          <w:szCs w:val="24"/>
          <w:lang w:eastAsia="ru-RU"/>
        </w:rPr>
        <w:t>Профессиональное образование</w:t>
      </w:r>
    </w:p>
    <w:p w:rsidR="00590CEF" w:rsidRPr="00EF2629" w:rsidRDefault="00590CEF" w:rsidP="00EF2629">
      <w:pPr>
        <w:ind w:firstLine="709"/>
        <w:jc w:val="both"/>
        <w:rPr>
          <w:rFonts w:ascii="Times New Roman" w:hAnsi="Times New Roman"/>
          <w:sz w:val="24"/>
          <w:szCs w:val="24"/>
          <w:lang w:eastAsia="ru-RU"/>
        </w:rPr>
      </w:pPr>
      <w:r w:rsidRPr="00EF2629">
        <w:rPr>
          <w:rFonts w:ascii="Times New Roman" w:eastAsia="Calibri" w:hAnsi="Times New Roman"/>
          <w:sz w:val="24"/>
          <w:szCs w:val="24"/>
        </w:rPr>
        <w:t xml:space="preserve">За последние годы в системе профессионального образования Томской области увеличивается контингент обучающихся. Данный рост обусловлен </w:t>
      </w:r>
      <w:r w:rsidRPr="00EF2629">
        <w:rPr>
          <w:rFonts w:ascii="Times New Roman" w:eastAsia="Calibri" w:hAnsi="Times New Roman"/>
          <w:sz w:val="24"/>
          <w:szCs w:val="24"/>
          <w:lang w:eastAsia="ru-RU"/>
        </w:rPr>
        <w:t xml:space="preserve">увеличением сроков обучения по новым ФГОС СПО. </w:t>
      </w:r>
      <w:r w:rsidRPr="00EF2629">
        <w:rPr>
          <w:rFonts w:ascii="Times New Roman" w:hAnsi="Times New Roman"/>
          <w:sz w:val="24"/>
          <w:szCs w:val="24"/>
          <w:lang w:eastAsia="ru-RU"/>
        </w:rPr>
        <w:t xml:space="preserve">К концу 2018 года контингент обучающихся в </w:t>
      </w:r>
      <w:r w:rsidRPr="00EF2629">
        <w:rPr>
          <w:rFonts w:ascii="Times New Roman" w:eastAsia="Calibri" w:hAnsi="Times New Roman"/>
          <w:sz w:val="24"/>
          <w:szCs w:val="24"/>
        </w:rPr>
        <w:t xml:space="preserve">системе профессионального образования </w:t>
      </w:r>
      <w:r w:rsidRPr="00EF2629">
        <w:rPr>
          <w:rFonts w:ascii="Times New Roman" w:hAnsi="Times New Roman"/>
          <w:sz w:val="24"/>
          <w:szCs w:val="24"/>
          <w:lang w:eastAsia="ru-RU"/>
        </w:rPr>
        <w:t>составил 24 464 человека, по сравнению с 2016 годом общая численность обучающихся в системе СПО увеличился на 2,0%</w:t>
      </w:r>
    </w:p>
    <w:p w:rsidR="00590CEF" w:rsidRPr="0039325C" w:rsidRDefault="00590CEF" w:rsidP="00590CEF">
      <w:pPr>
        <w:ind w:firstLine="567"/>
        <w:jc w:val="both"/>
        <w:rPr>
          <w:rFonts w:ascii="Times New Roman" w:eastAsia="Calibri" w:hAnsi="Times New Roman"/>
          <w:sz w:val="26"/>
          <w:szCs w:val="26"/>
          <w:lang w:eastAsia="ru-RU"/>
        </w:rPr>
      </w:pPr>
    </w:p>
    <w:p w:rsidR="00590CEF" w:rsidRPr="0039325C" w:rsidRDefault="009D2651" w:rsidP="00590CEF">
      <w:pPr>
        <w:ind w:firstLine="567"/>
        <w:jc w:val="center"/>
        <w:rPr>
          <w:rFonts w:ascii="Times New Roman" w:hAnsi="Times New Roman"/>
          <w:sz w:val="26"/>
          <w:szCs w:val="26"/>
          <w:lang w:eastAsia="ru-RU"/>
        </w:rPr>
      </w:pPr>
      <w:r>
        <w:rPr>
          <w:noProof/>
          <w:lang w:eastAsia="ru-RU"/>
        </w:rPr>
        <mc:AlternateContent>
          <mc:Choice Requires="wps">
            <w:drawing>
              <wp:anchor distT="0" distB="0" distL="114300" distR="114300" simplePos="0" relativeHeight="251641344" behindDoc="0" locked="0" layoutInCell="1" allowOverlap="1">
                <wp:simplePos x="0" y="0"/>
                <wp:positionH relativeFrom="column">
                  <wp:posOffset>4011930</wp:posOffset>
                </wp:positionH>
                <wp:positionV relativeFrom="paragraph">
                  <wp:posOffset>1040765</wp:posOffset>
                </wp:positionV>
                <wp:extent cx="1301115" cy="662940"/>
                <wp:effectExtent l="0" t="0" r="13335" b="22860"/>
                <wp:wrapNone/>
                <wp:docPr id="5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115" cy="662940"/>
                        </a:xfrm>
                        <a:prstGeom prst="rect">
                          <a:avLst/>
                        </a:prstGeom>
                        <a:solidFill>
                          <a:srgbClr val="FFFFFF"/>
                        </a:solidFill>
                        <a:ln w="9525">
                          <a:solidFill>
                            <a:srgbClr val="000000"/>
                          </a:solidFill>
                          <a:miter lim="800000"/>
                          <a:headEnd/>
                          <a:tailEnd/>
                        </a:ln>
                      </wps:spPr>
                      <wps:txbx>
                        <w:txbxContent>
                          <w:p w:rsidR="00EB16EC" w:rsidRDefault="00EB16EC" w:rsidP="00590CEF">
                            <w:r>
                              <w:t>Педагогические кадры  СПО  – 1583 чел.</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315.9pt;margin-top:81.95pt;width:102.45pt;height:52.2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">
                <v:textbox>
                  <w:txbxContent>
                    <w:p w:rsidR="00EB16EC" w:rsidRDefault="00EB16EC" w:rsidP="00590CEF">
                      <w:r>
                        <w:t>Педагогические кадры  СПО  – 1583 чел.</w:t>
                      </w:r>
                    </w:p>
                  </w:txbxContent>
                </v:textbox>
              </v:shape>
            </w:pict>
          </mc:Fallback>
        </mc:AlternateContent>
      </w:r>
      <w:r w:rsidR="00790B15">
        <w:rPr>
          <w:rFonts w:ascii="Times New Roman" w:hAnsi="Times New Roman"/>
          <w:noProof/>
          <w:sz w:val="26"/>
          <w:szCs w:val="26"/>
          <w:lang w:eastAsia="ru-RU"/>
        </w:rPr>
        <w:drawing>
          <wp:inline distT="0" distB="0" distL="0" distR="0">
            <wp:extent cx="4546121" cy="1958735"/>
            <wp:effectExtent l="0" t="0" r="6985" b="3810"/>
            <wp:docPr id="4"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12" cstate="print"/>
                    <a:srcRect/>
                    <a:stretch>
                      <a:fillRect/>
                    </a:stretch>
                  </pic:blipFill>
                  <pic:spPr bwMode="auto">
                    <a:xfrm>
                      <a:off x="0" y="0"/>
                      <a:ext cx="4554708" cy="1962435"/>
                    </a:xfrm>
                    <a:prstGeom prst="rect">
                      <a:avLst/>
                    </a:prstGeom>
                    <a:noFill/>
                    <a:ln w="9525">
                      <a:noFill/>
                      <a:miter lim="800000"/>
                      <a:headEnd/>
                      <a:tailEnd/>
                    </a:ln>
                  </pic:spPr>
                </pic:pic>
              </a:graphicData>
            </a:graphic>
          </wp:inline>
        </w:drawing>
      </w:r>
    </w:p>
    <w:p w:rsidR="00590CEF" w:rsidRPr="00EF2629" w:rsidRDefault="00590CEF" w:rsidP="00EF2629">
      <w:pPr>
        <w:jc w:val="center"/>
        <w:rPr>
          <w:rFonts w:ascii="Times New Roman" w:eastAsia="Calibri" w:hAnsi="Times New Roman"/>
          <w:b/>
          <w:sz w:val="24"/>
          <w:szCs w:val="24"/>
        </w:rPr>
      </w:pPr>
      <w:r w:rsidRPr="00EF2629">
        <w:rPr>
          <w:rFonts w:ascii="Times New Roman" w:eastAsia="Calibri" w:hAnsi="Times New Roman"/>
          <w:sz w:val="24"/>
          <w:szCs w:val="24"/>
        </w:rPr>
        <w:t xml:space="preserve">Рисунок 1.3 – </w:t>
      </w:r>
      <w:r w:rsidRPr="00EF2629">
        <w:rPr>
          <w:rFonts w:ascii="Times New Roman" w:eastAsia="Calibri" w:hAnsi="Times New Roman"/>
          <w:b/>
          <w:sz w:val="24"/>
          <w:szCs w:val="24"/>
        </w:rPr>
        <w:t>Динамика количества обучающихся по программам СПО</w:t>
      </w:r>
    </w:p>
    <w:p w:rsidR="00590CEF" w:rsidRPr="0039325C" w:rsidRDefault="00590CEF" w:rsidP="00590CEF">
      <w:pPr>
        <w:ind w:firstLine="567"/>
        <w:jc w:val="both"/>
        <w:rPr>
          <w:rFonts w:ascii="Times New Roman" w:eastAsia="Calibri" w:hAnsi="Times New Roman"/>
          <w:sz w:val="26"/>
          <w:szCs w:val="26"/>
        </w:rPr>
      </w:pPr>
    </w:p>
    <w:p w:rsidR="00590CEF" w:rsidRPr="00DF1472" w:rsidRDefault="00590CEF" w:rsidP="00590CEF">
      <w:pPr>
        <w:ind w:firstLine="567"/>
        <w:jc w:val="both"/>
        <w:rPr>
          <w:rFonts w:ascii="Times New Roman" w:eastAsia="Calibri" w:hAnsi="Times New Roman"/>
          <w:sz w:val="24"/>
          <w:szCs w:val="24"/>
          <w:lang w:eastAsia="ru-RU"/>
        </w:rPr>
      </w:pPr>
      <w:r w:rsidRPr="00DF1472">
        <w:rPr>
          <w:rFonts w:ascii="Times New Roman" w:eastAsia="Calibri" w:hAnsi="Times New Roman"/>
          <w:sz w:val="24"/>
          <w:szCs w:val="24"/>
          <w:lang w:eastAsia="ru-RU"/>
        </w:rPr>
        <w:t xml:space="preserve">Прием в 33 учреждения СПО (включая негосударственные, структурные подразделения в вузах и филиалы иногородних учреждений) в 2018 году составил – 8239 человек, из них </w:t>
      </w:r>
      <w:r w:rsidR="00ED53C7">
        <w:rPr>
          <w:rFonts w:ascii="Times New Roman" w:eastAsia="Calibri" w:hAnsi="Times New Roman"/>
          <w:sz w:val="24"/>
          <w:szCs w:val="24"/>
          <w:lang w:eastAsia="ru-RU"/>
        </w:rPr>
        <w:br/>
      </w:r>
      <w:r w:rsidRPr="00DF1472">
        <w:rPr>
          <w:rFonts w:ascii="Times New Roman" w:eastAsia="Calibri" w:hAnsi="Times New Roman"/>
          <w:sz w:val="24"/>
          <w:szCs w:val="24"/>
          <w:lang w:eastAsia="ru-RU"/>
        </w:rPr>
        <w:t xml:space="preserve">на бюджетные места принято - 5302 человека. Как показывает анализ на платные места </w:t>
      </w:r>
      <w:r w:rsidR="00ED53C7">
        <w:rPr>
          <w:rFonts w:ascii="Times New Roman" w:eastAsia="Calibri" w:hAnsi="Times New Roman"/>
          <w:sz w:val="24"/>
          <w:szCs w:val="24"/>
          <w:lang w:eastAsia="ru-RU"/>
        </w:rPr>
        <w:br/>
      </w:r>
      <w:r w:rsidRPr="00DF1472">
        <w:rPr>
          <w:rFonts w:ascii="Times New Roman" w:eastAsia="Calibri" w:hAnsi="Times New Roman"/>
          <w:sz w:val="24"/>
          <w:szCs w:val="24"/>
          <w:lang w:eastAsia="ru-RU"/>
        </w:rPr>
        <w:t>(с полным возмещением затрат) жителей Томской области поступает 94% и 6% - абитуриенты из других регионов России.</w:t>
      </w:r>
    </w:p>
    <w:p w:rsidR="00590CEF" w:rsidRPr="00DF1472" w:rsidRDefault="00590CEF" w:rsidP="001C1CD6">
      <w:pPr>
        <w:ind w:firstLine="567"/>
        <w:jc w:val="center"/>
        <w:rPr>
          <w:rFonts w:ascii="Times New Roman" w:eastAsia="Calibri" w:hAnsi="Times New Roman"/>
          <w:sz w:val="24"/>
          <w:szCs w:val="24"/>
          <w:lang w:eastAsia="ru-RU"/>
        </w:rPr>
      </w:pPr>
      <w:r w:rsidRPr="00DF1472">
        <w:rPr>
          <w:rFonts w:ascii="Times New Roman" w:eastAsia="Calibri" w:hAnsi="Times New Roman"/>
          <w:sz w:val="24"/>
          <w:szCs w:val="24"/>
          <w:lang w:eastAsia="ru-RU"/>
        </w:rPr>
        <w:t xml:space="preserve">Таблица 1.2 </w:t>
      </w:r>
      <w:r w:rsidRPr="001C1CD6">
        <w:rPr>
          <w:rFonts w:ascii="Times New Roman" w:eastAsia="Calibri" w:hAnsi="Times New Roman"/>
          <w:b/>
          <w:sz w:val="24"/>
          <w:szCs w:val="24"/>
          <w:lang w:eastAsia="ru-RU"/>
        </w:rPr>
        <w:t>– Прием в учреждения СПО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5"/>
        <w:gridCol w:w="1580"/>
        <w:gridCol w:w="1580"/>
        <w:gridCol w:w="1580"/>
        <w:gridCol w:w="1581"/>
        <w:gridCol w:w="1435"/>
      </w:tblGrid>
      <w:tr w:rsidR="00590CEF" w:rsidRPr="00DF1472" w:rsidTr="00326283">
        <w:trPr>
          <w:trHeight w:val="204"/>
          <w:jc w:val="center"/>
        </w:trPr>
        <w:tc>
          <w:tcPr>
            <w:tcW w:w="1815" w:type="dxa"/>
            <w:shd w:val="clear" w:color="auto" w:fill="auto"/>
            <w:vAlign w:val="center"/>
          </w:tcPr>
          <w:p w:rsidR="00590CEF" w:rsidRPr="00DF1472" w:rsidRDefault="00590CEF" w:rsidP="00326283">
            <w:pPr>
              <w:jc w:val="center"/>
              <w:rPr>
                <w:rFonts w:ascii="Times New Roman" w:hAnsi="Times New Roman"/>
                <w:b/>
                <w:sz w:val="24"/>
                <w:szCs w:val="24"/>
                <w:lang w:eastAsia="ru-RU"/>
              </w:rPr>
            </w:pPr>
            <w:r w:rsidRPr="00DF1472">
              <w:rPr>
                <w:rFonts w:ascii="Times New Roman" w:hAnsi="Times New Roman"/>
                <w:b/>
                <w:sz w:val="24"/>
                <w:szCs w:val="24"/>
                <w:lang w:eastAsia="ru-RU"/>
              </w:rPr>
              <w:t>Форма</w:t>
            </w:r>
          </w:p>
        </w:tc>
        <w:tc>
          <w:tcPr>
            <w:tcW w:w="1580" w:type="dxa"/>
            <w:shd w:val="clear" w:color="auto" w:fill="auto"/>
            <w:vAlign w:val="center"/>
          </w:tcPr>
          <w:p w:rsidR="00590CEF" w:rsidRPr="00DF1472" w:rsidRDefault="00590CEF" w:rsidP="00326283">
            <w:pPr>
              <w:jc w:val="center"/>
              <w:rPr>
                <w:rFonts w:ascii="Times New Roman" w:hAnsi="Times New Roman"/>
                <w:b/>
                <w:sz w:val="24"/>
                <w:szCs w:val="24"/>
                <w:lang w:eastAsia="ru-RU"/>
              </w:rPr>
            </w:pPr>
            <w:r w:rsidRPr="00DF1472">
              <w:rPr>
                <w:rFonts w:ascii="Times New Roman" w:hAnsi="Times New Roman"/>
                <w:b/>
                <w:sz w:val="24"/>
                <w:szCs w:val="24"/>
                <w:lang w:eastAsia="ru-RU"/>
              </w:rPr>
              <w:t>2014</w:t>
            </w:r>
          </w:p>
        </w:tc>
        <w:tc>
          <w:tcPr>
            <w:tcW w:w="1580" w:type="dxa"/>
            <w:shd w:val="clear" w:color="auto" w:fill="auto"/>
            <w:vAlign w:val="center"/>
          </w:tcPr>
          <w:p w:rsidR="00590CEF" w:rsidRPr="00DF1472" w:rsidRDefault="00590CEF" w:rsidP="00326283">
            <w:pPr>
              <w:jc w:val="center"/>
              <w:rPr>
                <w:rFonts w:ascii="Times New Roman" w:hAnsi="Times New Roman"/>
                <w:b/>
                <w:sz w:val="24"/>
                <w:szCs w:val="24"/>
                <w:lang w:eastAsia="ru-RU"/>
              </w:rPr>
            </w:pPr>
            <w:r w:rsidRPr="00DF1472">
              <w:rPr>
                <w:rFonts w:ascii="Times New Roman" w:hAnsi="Times New Roman"/>
                <w:b/>
                <w:sz w:val="24"/>
                <w:szCs w:val="24"/>
                <w:lang w:eastAsia="ru-RU"/>
              </w:rPr>
              <w:t>2015</w:t>
            </w:r>
          </w:p>
        </w:tc>
        <w:tc>
          <w:tcPr>
            <w:tcW w:w="1580" w:type="dxa"/>
            <w:shd w:val="clear" w:color="auto" w:fill="auto"/>
            <w:vAlign w:val="center"/>
          </w:tcPr>
          <w:p w:rsidR="00590CEF" w:rsidRPr="00DF1472" w:rsidRDefault="00590CEF" w:rsidP="00326283">
            <w:pPr>
              <w:jc w:val="center"/>
              <w:rPr>
                <w:rFonts w:ascii="Times New Roman" w:hAnsi="Times New Roman"/>
                <w:b/>
                <w:sz w:val="24"/>
                <w:szCs w:val="24"/>
                <w:lang w:eastAsia="ru-RU"/>
              </w:rPr>
            </w:pPr>
            <w:r w:rsidRPr="00DF1472">
              <w:rPr>
                <w:rFonts w:ascii="Times New Roman" w:hAnsi="Times New Roman"/>
                <w:b/>
                <w:sz w:val="24"/>
                <w:szCs w:val="24"/>
                <w:lang w:eastAsia="ru-RU"/>
              </w:rPr>
              <w:t>2016</w:t>
            </w:r>
          </w:p>
        </w:tc>
        <w:tc>
          <w:tcPr>
            <w:tcW w:w="1581" w:type="dxa"/>
            <w:shd w:val="clear" w:color="auto" w:fill="auto"/>
            <w:vAlign w:val="center"/>
          </w:tcPr>
          <w:p w:rsidR="00590CEF" w:rsidRPr="00DF1472" w:rsidRDefault="00590CEF" w:rsidP="00326283">
            <w:pPr>
              <w:jc w:val="center"/>
              <w:rPr>
                <w:rFonts w:ascii="Times New Roman" w:hAnsi="Times New Roman"/>
                <w:b/>
                <w:sz w:val="24"/>
                <w:szCs w:val="24"/>
                <w:lang w:eastAsia="ru-RU"/>
              </w:rPr>
            </w:pPr>
            <w:r w:rsidRPr="00DF1472">
              <w:rPr>
                <w:rFonts w:ascii="Times New Roman" w:hAnsi="Times New Roman"/>
                <w:b/>
                <w:sz w:val="24"/>
                <w:szCs w:val="24"/>
                <w:lang w:eastAsia="ru-RU"/>
              </w:rPr>
              <w:t>2017</w:t>
            </w:r>
          </w:p>
        </w:tc>
        <w:tc>
          <w:tcPr>
            <w:tcW w:w="1435" w:type="dxa"/>
            <w:shd w:val="clear" w:color="auto" w:fill="auto"/>
          </w:tcPr>
          <w:p w:rsidR="00590CEF" w:rsidRPr="00DF1472" w:rsidRDefault="00590CEF" w:rsidP="00326283">
            <w:pPr>
              <w:jc w:val="center"/>
              <w:rPr>
                <w:rFonts w:ascii="Times New Roman" w:hAnsi="Times New Roman"/>
                <w:b/>
                <w:sz w:val="24"/>
                <w:szCs w:val="24"/>
                <w:lang w:eastAsia="ru-RU"/>
              </w:rPr>
            </w:pPr>
            <w:r w:rsidRPr="00DF1472">
              <w:rPr>
                <w:rFonts w:ascii="Times New Roman" w:hAnsi="Times New Roman"/>
                <w:b/>
                <w:sz w:val="24"/>
                <w:szCs w:val="24"/>
                <w:lang w:eastAsia="ru-RU"/>
              </w:rPr>
              <w:t>2018</w:t>
            </w:r>
          </w:p>
        </w:tc>
      </w:tr>
      <w:tr w:rsidR="00590CEF" w:rsidRPr="00DF1472" w:rsidTr="00326283">
        <w:trPr>
          <w:jc w:val="center"/>
        </w:trPr>
        <w:tc>
          <w:tcPr>
            <w:tcW w:w="1815" w:type="dxa"/>
            <w:shd w:val="clear" w:color="auto" w:fill="auto"/>
            <w:vAlign w:val="center"/>
          </w:tcPr>
          <w:p w:rsidR="00590CEF" w:rsidRPr="00DF1472" w:rsidRDefault="00590CEF" w:rsidP="00326283">
            <w:pPr>
              <w:jc w:val="center"/>
              <w:rPr>
                <w:rFonts w:ascii="Times New Roman" w:hAnsi="Times New Roman"/>
                <w:b/>
                <w:sz w:val="24"/>
                <w:szCs w:val="24"/>
                <w:lang w:eastAsia="ru-RU"/>
              </w:rPr>
            </w:pPr>
            <w:r w:rsidRPr="00DF1472">
              <w:rPr>
                <w:rFonts w:ascii="Times New Roman" w:hAnsi="Times New Roman"/>
                <w:b/>
                <w:sz w:val="24"/>
                <w:szCs w:val="24"/>
                <w:lang w:eastAsia="ru-RU"/>
              </w:rPr>
              <w:t>СПО</w:t>
            </w:r>
          </w:p>
        </w:tc>
        <w:tc>
          <w:tcPr>
            <w:tcW w:w="1580" w:type="dxa"/>
            <w:shd w:val="clear" w:color="auto" w:fill="auto"/>
            <w:vAlign w:val="center"/>
          </w:tcPr>
          <w:p w:rsidR="00590CEF" w:rsidRPr="00DF1472" w:rsidRDefault="00590CEF" w:rsidP="00326283">
            <w:pPr>
              <w:jc w:val="center"/>
              <w:rPr>
                <w:rFonts w:ascii="Times New Roman" w:hAnsi="Times New Roman"/>
                <w:b/>
                <w:sz w:val="24"/>
                <w:szCs w:val="24"/>
                <w:lang w:eastAsia="ru-RU"/>
              </w:rPr>
            </w:pPr>
            <w:r w:rsidRPr="00DF1472">
              <w:rPr>
                <w:rFonts w:ascii="Times New Roman" w:hAnsi="Times New Roman"/>
                <w:b/>
                <w:sz w:val="24"/>
                <w:szCs w:val="24"/>
                <w:lang w:eastAsia="ru-RU"/>
              </w:rPr>
              <w:t>8546</w:t>
            </w:r>
          </w:p>
        </w:tc>
        <w:tc>
          <w:tcPr>
            <w:tcW w:w="1580" w:type="dxa"/>
            <w:shd w:val="clear" w:color="auto" w:fill="auto"/>
            <w:vAlign w:val="center"/>
          </w:tcPr>
          <w:p w:rsidR="00590CEF" w:rsidRPr="00DF1472" w:rsidRDefault="00590CEF" w:rsidP="00326283">
            <w:pPr>
              <w:jc w:val="center"/>
              <w:rPr>
                <w:rFonts w:ascii="Times New Roman" w:hAnsi="Times New Roman"/>
                <w:b/>
                <w:sz w:val="24"/>
                <w:szCs w:val="24"/>
                <w:lang w:eastAsia="ru-RU"/>
              </w:rPr>
            </w:pPr>
            <w:r w:rsidRPr="00DF1472">
              <w:rPr>
                <w:rFonts w:ascii="Times New Roman" w:hAnsi="Times New Roman"/>
                <w:b/>
                <w:sz w:val="24"/>
                <w:szCs w:val="24"/>
                <w:lang w:eastAsia="ru-RU"/>
              </w:rPr>
              <w:t>8821</w:t>
            </w:r>
          </w:p>
        </w:tc>
        <w:tc>
          <w:tcPr>
            <w:tcW w:w="1580" w:type="dxa"/>
            <w:shd w:val="clear" w:color="auto" w:fill="auto"/>
            <w:vAlign w:val="center"/>
          </w:tcPr>
          <w:p w:rsidR="00590CEF" w:rsidRPr="00DF1472" w:rsidRDefault="00590CEF" w:rsidP="00326283">
            <w:pPr>
              <w:jc w:val="center"/>
              <w:rPr>
                <w:rFonts w:ascii="Times New Roman" w:hAnsi="Times New Roman"/>
                <w:b/>
                <w:sz w:val="24"/>
                <w:szCs w:val="24"/>
                <w:lang w:eastAsia="ru-RU"/>
              </w:rPr>
            </w:pPr>
            <w:r w:rsidRPr="00DF1472">
              <w:rPr>
                <w:rFonts w:ascii="Times New Roman" w:hAnsi="Times New Roman"/>
                <w:b/>
                <w:sz w:val="24"/>
                <w:szCs w:val="24"/>
                <w:lang w:eastAsia="ru-RU"/>
              </w:rPr>
              <w:t>9297</w:t>
            </w:r>
          </w:p>
        </w:tc>
        <w:tc>
          <w:tcPr>
            <w:tcW w:w="1581" w:type="dxa"/>
            <w:shd w:val="clear" w:color="auto" w:fill="auto"/>
            <w:vAlign w:val="center"/>
          </w:tcPr>
          <w:p w:rsidR="00590CEF" w:rsidRPr="00DF1472" w:rsidRDefault="00590CEF" w:rsidP="00326283">
            <w:pPr>
              <w:jc w:val="center"/>
              <w:rPr>
                <w:rFonts w:ascii="Times New Roman" w:hAnsi="Times New Roman"/>
                <w:b/>
                <w:sz w:val="24"/>
                <w:szCs w:val="24"/>
                <w:lang w:eastAsia="ru-RU"/>
              </w:rPr>
            </w:pPr>
            <w:r w:rsidRPr="00DF1472">
              <w:rPr>
                <w:rFonts w:ascii="Times New Roman" w:hAnsi="Times New Roman"/>
                <w:b/>
                <w:sz w:val="24"/>
                <w:szCs w:val="24"/>
                <w:lang w:eastAsia="ru-RU"/>
              </w:rPr>
              <w:t>8485</w:t>
            </w:r>
          </w:p>
        </w:tc>
        <w:tc>
          <w:tcPr>
            <w:tcW w:w="1435" w:type="dxa"/>
            <w:shd w:val="clear" w:color="auto" w:fill="auto"/>
          </w:tcPr>
          <w:p w:rsidR="00590CEF" w:rsidRPr="00DF1472" w:rsidRDefault="00590CEF" w:rsidP="00326283">
            <w:pPr>
              <w:jc w:val="center"/>
              <w:rPr>
                <w:rFonts w:ascii="Times New Roman" w:hAnsi="Times New Roman"/>
                <w:b/>
                <w:sz w:val="24"/>
                <w:szCs w:val="24"/>
                <w:lang w:eastAsia="ru-RU"/>
              </w:rPr>
            </w:pPr>
            <w:r w:rsidRPr="00DF1472">
              <w:rPr>
                <w:rFonts w:ascii="Times New Roman" w:hAnsi="Times New Roman"/>
                <w:b/>
                <w:sz w:val="24"/>
                <w:szCs w:val="24"/>
                <w:lang w:eastAsia="ru-RU"/>
              </w:rPr>
              <w:t>8239</w:t>
            </w:r>
          </w:p>
        </w:tc>
      </w:tr>
      <w:tr w:rsidR="00590CEF" w:rsidRPr="00DF1472" w:rsidTr="00326283">
        <w:trPr>
          <w:jc w:val="center"/>
        </w:trPr>
        <w:tc>
          <w:tcPr>
            <w:tcW w:w="1815" w:type="dxa"/>
            <w:shd w:val="clear" w:color="auto" w:fill="auto"/>
            <w:vAlign w:val="center"/>
          </w:tcPr>
          <w:p w:rsidR="00590CEF" w:rsidRPr="00DF1472" w:rsidRDefault="00590CEF" w:rsidP="00326283">
            <w:pPr>
              <w:jc w:val="center"/>
              <w:rPr>
                <w:rFonts w:ascii="Times New Roman" w:hAnsi="Times New Roman"/>
                <w:i/>
                <w:sz w:val="24"/>
                <w:szCs w:val="24"/>
                <w:lang w:eastAsia="ru-RU"/>
              </w:rPr>
            </w:pPr>
            <w:r w:rsidRPr="00DF1472">
              <w:rPr>
                <w:rFonts w:ascii="Times New Roman" w:hAnsi="Times New Roman"/>
                <w:i/>
                <w:sz w:val="24"/>
                <w:szCs w:val="24"/>
                <w:lang w:eastAsia="ru-RU"/>
              </w:rPr>
              <w:t>бюджет</w:t>
            </w:r>
          </w:p>
        </w:tc>
        <w:tc>
          <w:tcPr>
            <w:tcW w:w="1580" w:type="dxa"/>
            <w:shd w:val="clear" w:color="auto" w:fill="auto"/>
            <w:vAlign w:val="center"/>
          </w:tcPr>
          <w:p w:rsidR="00590CEF" w:rsidRPr="00DF1472" w:rsidRDefault="00590CEF" w:rsidP="00326283">
            <w:pPr>
              <w:jc w:val="center"/>
              <w:rPr>
                <w:rFonts w:ascii="Times New Roman" w:hAnsi="Times New Roman"/>
                <w:sz w:val="24"/>
                <w:szCs w:val="24"/>
                <w:lang w:eastAsia="ru-RU"/>
              </w:rPr>
            </w:pPr>
            <w:r w:rsidRPr="00DF1472">
              <w:rPr>
                <w:rFonts w:ascii="Times New Roman" w:hAnsi="Times New Roman"/>
                <w:sz w:val="24"/>
                <w:szCs w:val="24"/>
                <w:lang w:eastAsia="ru-RU"/>
              </w:rPr>
              <w:t>6805</w:t>
            </w:r>
          </w:p>
        </w:tc>
        <w:tc>
          <w:tcPr>
            <w:tcW w:w="1580" w:type="dxa"/>
            <w:shd w:val="clear" w:color="auto" w:fill="auto"/>
            <w:vAlign w:val="center"/>
          </w:tcPr>
          <w:p w:rsidR="00590CEF" w:rsidRPr="00DF1472" w:rsidRDefault="00590CEF" w:rsidP="00326283">
            <w:pPr>
              <w:jc w:val="center"/>
              <w:rPr>
                <w:rFonts w:ascii="Times New Roman" w:hAnsi="Times New Roman"/>
                <w:sz w:val="24"/>
                <w:szCs w:val="24"/>
                <w:lang w:eastAsia="ru-RU"/>
              </w:rPr>
            </w:pPr>
            <w:r w:rsidRPr="00DF1472">
              <w:rPr>
                <w:rFonts w:ascii="Times New Roman" w:hAnsi="Times New Roman"/>
                <w:sz w:val="24"/>
                <w:szCs w:val="24"/>
                <w:lang w:eastAsia="ru-RU"/>
              </w:rPr>
              <w:t>6807</w:t>
            </w:r>
          </w:p>
        </w:tc>
        <w:tc>
          <w:tcPr>
            <w:tcW w:w="1580" w:type="dxa"/>
            <w:shd w:val="clear" w:color="auto" w:fill="auto"/>
            <w:vAlign w:val="center"/>
          </w:tcPr>
          <w:p w:rsidR="00590CEF" w:rsidRPr="00DF1472" w:rsidRDefault="00590CEF" w:rsidP="00326283">
            <w:pPr>
              <w:jc w:val="center"/>
              <w:rPr>
                <w:rFonts w:ascii="Times New Roman" w:hAnsi="Times New Roman"/>
                <w:sz w:val="24"/>
                <w:szCs w:val="24"/>
                <w:lang w:eastAsia="ru-RU"/>
              </w:rPr>
            </w:pPr>
            <w:r w:rsidRPr="00DF1472">
              <w:rPr>
                <w:rFonts w:ascii="Times New Roman" w:hAnsi="Times New Roman"/>
                <w:sz w:val="24"/>
                <w:szCs w:val="24"/>
                <w:lang w:eastAsia="ru-RU"/>
              </w:rPr>
              <w:t>6737</w:t>
            </w:r>
          </w:p>
        </w:tc>
        <w:tc>
          <w:tcPr>
            <w:tcW w:w="1581" w:type="dxa"/>
            <w:shd w:val="clear" w:color="auto" w:fill="auto"/>
            <w:vAlign w:val="center"/>
          </w:tcPr>
          <w:p w:rsidR="00590CEF" w:rsidRPr="00DF1472" w:rsidRDefault="00590CEF" w:rsidP="00326283">
            <w:pPr>
              <w:jc w:val="center"/>
              <w:rPr>
                <w:rFonts w:ascii="Times New Roman" w:hAnsi="Times New Roman"/>
                <w:sz w:val="24"/>
                <w:szCs w:val="24"/>
                <w:lang w:eastAsia="ru-RU"/>
              </w:rPr>
            </w:pPr>
            <w:r w:rsidRPr="00DF1472">
              <w:rPr>
                <w:rFonts w:ascii="Times New Roman" w:hAnsi="Times New Roman"/>
                <w:sz w:val="24"/>
                <w:szCs w:val="24"/>
                <w:lang w:eastAsia="ru-RU"/>
              </w:rPr>
              <w:t>5803</w:t>
            </w:r>
          </w:p>
        </w:tc>
        <w:tc>
          <w:tcPr>
            <w:tcW w:w="1435" w:type="dxa"/>
            <w:shd w:val="clear" w:color="auto" w:fill="auto"/>
          </w:tcPr>
          <w:p w:rsidR="00590CEF" w:rsidRPr="00DF1472" w:rsidRDefault="00590CEF" w:rsidP="00326283">
            <w:pPr>
              <w:jc w:val="center"/>
              <w:rPr>
                <w:rFonts w:ascii="Times New Roman" w:hAnsi="Times New Roman"/>
                <w:sz w:val="24"/>
                <w:szCs w:val="24"/>
                <w:lang w:eastAsia="ru-RU"/>
              </w:rPr>
            </w:pPr>
            <w:r w:rsidRPr="00DF1472">
              <w:rPr>
                <w:rFonts w:ascii="Times New Roman" w:hAnsi="Times New Roman"/>
                <w:sz w:val="24"/>
                <w:szCs w:val="24"/>
                <w:lang w:eastAsia="ru-RU"/>
              </w:rPr>
              <w:t>5302</w:t>
            </w:r>
          </w:p>
        </w:tc>
      </w:tr>
      <w:tr w:rsidR="00590CEF" w:rsidRPr="00DF1472" w:rsidTr="00326283">
        <w:trPr>
          <w:jc w:val="center"/>
        </w:trPr>
        <w:tc>
          <w:tcPr>
            <w:tcW w:w="1815" w:type="dxa"/>
            <w:shd w:val="clear" w:color="auto" w:fill="auto"/>
            <w:vAlign w:val="center"/>
          </w:tcPr>
          <w:p w:rsidR="00590CEF" w:rsidRPr="00DF1472" w:rsidRDefault="00590CEF" w:rsidP="00326283">
            <w:pPr>
              <w:jc w:val="center"/>
              <w:rPr>
                <w:rFonts w:ascii="Times New Roman" w:hAnsi="Times New Roman"/>
                <w:i/>
                <w:sz w:val="24"/>
                <w:szCs w:val="24"/>
                <w:lang w:eastAsia="ru-RU"/>
              </w:rPr>
            </w:pPr>
            <w:r w:rsidRPr="00DF1472">
              <w:rPr>
                <w:rFonts w:ascii="Times New Roman" w:hAnsi="Times New Roman"/>
                <w:i/>
                <w:sz w:val="24"/>
                <w:szCs w:val="24"/>
                <w:lang w:eastAsia="ru-RU"/>
              </w:rPr>
              <w:t>внебюджет</w:t>
            </w:r>
          </w:p>
        </w:tc>
        <w:tc>
          <w:tcPr>
            <w:tcW w:w="1580" w:type="dxa"/>
            <w:shd w:val="clear" w:color="auto" w:fill="auto"/>
            <w:vAlign w:val="center"/>
          </w:tcPr>
          <w:p w:rsidR="00590CEF" w:rsidRPr="00DF1472" w:rsidRDefault="00590CEF" w:rsidP="00326283">
            <w:pPr>
              <w:jc w:val="center"/>
              <w:rPr>
                <w:rFonts w:ascii="Times New Roman" w:hAnsi="Times New Roman"/>
                <w:sz w:val="24"/>
                <w:szCs w:val="24"/>
                <w:lang w:eastAsia="ru-RU"/>
              </w:rPr>
            </w:pPr>
            <w:r w:rsidRPr="00DF1472">
              <w:rPr>
                <w:rFonts w:ascii="Times New Roman" w:hAnsi="Times New Roman"/>
                <w:sz w:val="24"/>
                <w:szCs w:val="24"/>
                <w:lang w:eastAsia="ru-RU"/>
              </w:rPr>
              <w:t>1741</w:t>
            </w:r>
          </w:p>
        </w:tc>
        <w:tc>
          <w:tcPr>
            <w:tcW w:w="1580" w:type="dxa"/>
            <w:shd w:val="clear" w:color="auto" w:fill="auto"/>
            <w:vAlign w:val="center"/>
          </w:tcPr>
          <w:p w:rsidR="00590CEF" w:rsidRPr="00DF1472" w:rsidRDefault="00590CEF" w:rsidP="00326283">
            <w:pPr>
              <w:jc w:val="center"/>
              <w:rPr>
                <w:rFonts w:ascii="Times New Roman" w:hAnsi="Times New Roman"/>
                <w:sz w:val="24"/>
                <w:szCs w:val="24"/>
                <w:lang w:eastAsia="ru-RU"/>
              </w:rPr>
            </w:pPr>
            <w:r w:rsidRPr="00DF1472">
              <w:rPr>
                <w:rFonts w:ascii="Times New Roman" w:hAnsi="Times New Roman"/>
                <w:sz w:val="24"/>
                <w:szCs w:val="24"/>
                <w:lang w:eastAsia="ru-RU"/>
              </w:rPr>
              <w:t>2014</w:t>
            </w:r>
          </w:p>
        </w:tc>
        <w:tc>
          <w:tcPr>
            <w:tcW w:w="1580" w:type="dxa"/>
            <w:shd w:val="clear" w:color="auto" w:fill="auto"/>
            <w:vAlign w:val="center"/>
          </w:tcPr>
          <w:p w:rsidR="00590CEF" w:rsidRPr="00DF1472" w:rsidRDefault="00590CEF" w:rsidP="00326283">
            <w:pPr>
              <w:jc w:val="center"/>
              <w:rPr>
                <w:rFonts w:ascii="Times New Roman" w:hAnsi="Times New Roman"/>
                <w:sz w:val="24"/>
                <w:szCs w:val="24"/>
                <w:lang w:eastAsia="ru-RU"/>
              </w:rPr>
            </w:pPr>
            <w:r w:rsidRPr="00DF1472">
              <w:rPr>
                <w:rFonts w:ascii="Times New Roman" w:hAnsi="Times New Roman"/>
                <w:sz w:val="24"/>
                <w:szCs w:val="24"/>
                <w:lang w:eastAsia="ru-RU"/>
              </w:rPr>
              <w:t>2560</w:t>
            </w:r>
          </w:p>
        </w:tc>
        <w:tc>
          <w:tcPr>
            <w:tcW w:w="1581" w:type="dxa"/>
            <w:shd w:val="clear" w:color="auto" w:fill="auto"/>
            <w:vAlign w:val="center"/>
          </w:tcPr>
          <w:p w:rsidR="00590CEF" w:rsidRPr="00DF1472" w:rsidRDefault="00590CEF" w:rsidP="00326283">
            <w:pPr>
              <w:jc w:val="center"/>
              <w:rPr>
                <w:rFonts w:ascii="Times New Roman" w:hAnsi="Times New Roman"/>
                <w:sz w:val="24"/>
                <w:szCs w:val="24"/>
                <w:lang w:eastAsia="ru-RU"/>
              </w:rPr>
            </w:pPr>
            <w:r w:rsidRPr="00DF1472">
              <w:rPr>
                <w:rFonts w:ascii="Times New Roman" w:hAnsi="Times New Roman"/>
                <w:sz w:val="24"/>
                <w:szCs w:val="24"/>
                <w:lang w:eastAsia="ru-RU"/>
              </w:rPr>
              <w:t>2682</w:t>
            </w:r>
          </w:p>
        </w:tc>
        <w:tc>
          <w:tcPr>
            <w:tcW w:w="1435" w:type="dxa"/>
            <w:shd w:val="clear" w:color="auto" w:fill="auto"/>
          </w:tcPr>
          <w:p w:rsidR="00590CEF" w:rsidRPr="00DF1472" w:rsidRDefault="00590CEF" w:rsidP="00326283">
            <w:pPr>
              <w:jc w:val="center"/>
              <w:rPr>
                <w:rFonts w:ascii="Times New Roman" w:hAnsi="Times New Roman"/>
                <w:sz w:val="24"/>
                <w:szCs w:val="24"/>
                <w:lang w:eastAsia="ru-RU"/>
              </w:rPr>
            </w:pPr>
            <w:r w:rsidRPr="00DF1472">
              <w:rPr>
                <w:rFonts w:ascii="Times New Roman" w:hAnsi="Times New Roman"/>
                <w:sz w:val="24"/>
                <w:szCs w:val="24"/>
                <w:lang w:eastAsia="ru-RU"/>
              </w:rPr>
              <w:t>2937</w:t>
            </w:r>
          </w:p>
        </w:tc>
      </w:tr>
    </w:tbl>
    <w:p w:rsidR="00590CEF" w:rsidRPr="0039325C" w:rsidRDefault="00590CEF" w:rsidP="00590CEF">
      <w:pPr>
        <w:jc w:val="both"/>
        <w:rPr>
          <w:rFonts w:ascii="Times New Roman" w:eastAsia="Calibri" w:hAnsi="Times New Roman"/>
          <w:sz w:val="16"/>
          <w:szCs w:val="26"/>
        </w:rPr>
      </w:pPr>
    </w:p>
    <w:p w:rsidR="00590CEF" w:rsidRPr="0039325C" w:rsidRDefault="00790B15" w:rsidP="00590CEF">
      <w:pPr>
        <w:ind w:firstLine="567"/>
        <w:jc w:val="center"/>
        <w:rPr>
          <w:rFonts w:ascii="Times New Roman" w:eastAsia="Calibri" w:hAnsi="Times New Roman"/>
          <w:sz w:val="26"/>
          <w:szCs w:val="26"/>
        </w:rPr>
      </w:pPr>
      <w:r>
        <w:rPr>
          <w:noProof/>
          <w:lang w:eastAsia="ru-RU"/>
        </w:rPr>
        <w:lastRenderedPageBreak/>
        <w:drawing>
          <wp:inline distT="0" distB="0" distL="0" distR="0">
            <wp:extent cx="4248150" cy="1828800"/>
            <wp:effectExtent l="19050" t="0" r="0" b="0"/>
            <wp:docPr id="5" name="Диаграмма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3"/>
                    <pic:cNvPicPr>
                      <a:picLocks noChangeArrowheads="1"/>
                    </pic:cNvPicPr>
                  </pic:nvPicPr>
                  <pic:blipFill>
                    <a:blip r:embed="rId13" cstate="print"/>
                    <a:srcRect/>
                    <a:stretch>
                      <a:fillRect/>
                    </a:stretch>
                  </pic:blipFill>
                  <pic:spPr bwMode="auto">
                    <a:xfrm>
                      <a:off x="0" y="0"/>
                      <a:ext cx="4248150" cy="1828800"/>
                    </a:xfrm>
                    <a:prstGeom prst="rect">
                      <a:avLst/>
                    </a:prstGeom>
                    <a:noFill/>
                    <a:ln w="9525">
                      <a:noFill/>
                      <a:miter lim="800000"/>
                      <a:headEnd/>
                      <a:tailEnd/>
                    </a:ln>
                  </pic:spPr>
                </pic:pic>
              </a:graphicData>
            </a:graphic>
          </wp:inline>
        </w:drawing>
      </w:r>
    </w:p>
    <w:p w:rsidR="00590CEF" w:rsidRPr="00DF1472" w:rsidRDefault="00590CEF" w:rsidP="00EF2629">
      <w:pPr>
        <w:jc w:val="center"/>
        <w:rPr>
          <w:rFonts w:ascii="Times New Roman" w:eastAsia="Calibri" w:hAnsi="Times New Roman"/>
          <w:sz w:val="24"/>
          <w:szCs w:val="24"/>
        </w:rPr>
      </w:pPr>
      <w:r w:rsidRPr="00DF1472">
        <w:rPr>
          <w:rFonts w:ascii="Times New Roman" w:eastAsia="Calibri" w:hAnsi="Times New Roman"/>
          <w:sz w:val="24"/>
          <w:szCs w:val="24"/>
        </w:rPr>
        <w:t xml:space="preserve">Рисунок 1.4 </w:t>
      </w:r>
      <w:r w:rsidRPr="00EF2629">
        <w:rPr>
          <w:rFonts w:ascii="Times New Roman" w:eastAsia="Calibri" w:hAnsi="Times New Roman"/>
          <w:b/>
          <w:sz w:val="24"/>
          <w:szCs w:val="24"/>
        </w:rPr>
        <w:t>– Динамика приема в учреждения СПО</w:t>
      </w:r>
    </w:p>
    <w:p w:rsidR="00590CEF" w:rsidRPr="00DF1472" w:rsidRDefault="00590CEF" w:rsidP="00590CEF">
      <w:pPr>
        <w:ind w:firstLine="567"/>
        <w:jc w:val="both"/>
        <w:rPr>
          <w:rFonts w:ascii="Times New Roman" w:eastAsia="Calibri" w:hAnsi="Times New Roman"/>
          <w:sz w:val="24"/>
          <w:szCs w:val="24"/>
        </w:rPr>
      </w:pPr>
    </w:p>
    <w:p w:rsidR="00590CEF" w:rsidRPr="00DF1472" w:rsidRDefault="00590CEF" w:rsidP="00EF2629">
      <w:pPr>
        <w:ind w:firstLine="709"/>
        <w:jc w:val="both"/>
        <w:rPr>
          <w:rFonts w:ascii="Times New Roman" w:eastAsia="Calibri" w:hAnsi="Times New Roman"/>
          <w:sz w:val="24"/>
          <w:szCs w:val="24"/>
        </w:rPr>
      </w:pPr>
      <w:r w:rsidRPr="00DF1472">
        <w:rPr>
          <w:rFonts w:ascii="Times New Roman" w:eastAsia="Calibri" w:hAnsi="Times New Roman"/>
          <w:sz w:val="24"/>
          <w:szCs w:val="24"/>
        </w:rPr>
        <w:t>В переделах доведенных бюджетных ассигнований на выполнение государственного задания не представлялось возможным сохранить уровень контрольных цифр приема высок</w:t>
      </w:r>
      <w:r w:rsidR="00EF2629">
        <w:rPr>
          <w:rFonts w:ascii="Times New Roman" w:eastAsia="Calibri" w:hAnsi="Times New Roman"/>
          <w:sz w:val="24"/>
          <w:szCs w:val="24"/>
        </w:rPr>
        <w:t xml:space="preserve">им. В связи с чем, в 2018 году </w:t>
      </w:r>
      <w:r w:rsidRPr="00DF1472">
        <w:rPr>
          <w:rFonts w:ascii="Times New Roman" w:eastAsia="Calibri" w:hAnsi="Times New Roman"/>
          <w:sz w:val="24"/>
          <w:szCs w:val="24"/>
        </w:rPr>
        <w:t xml:space="preserve">были сокращены контрольные цифры приема </w:t>
      </w:r>
      <w:r w:rsidR="00E634E4">
        <w:rPr>
          <w:rFonts w:ascii="Times New Roman" w:eastAsia="Calibri" w:hAnsi="Times New Roman"/>
          <w:sz w:val="24"/>
          <w:szCs w:val="24"/>
        </w:rPr>
        <w:br/>
      </w:r>
      <w:r w:rsidRPr="00DF1472">
        <w:rPr>
          <w:rFonts w:ascii="Times New Roman" w:eastAsia="Calibri" w:hAnsi="Times New Roman"/>
          <w:sz w:val="24"/>
          <w:szCs w:val="24"/>
        </w:rPr>
        <w:t xml:space="preserve">по программам профессионального обучения, которые заканчиваются без выдачи диплома, </w:t>
      </w:r>
      <w:r w:rsidR="00E634E4">
        <w:rPr>
          <w:rFonts w:ascii="Times New Roman" w:eastAsia="Calibri" w:hAnsi="Times New Roman"/>
          <w:sz w:val="24"/>
          <w:szCs w:val="24"/>
        </w:rPr>
        <w:br/>
      </w:r>
      <w:r w:rsidRPr="00DF1472">
        <w:rPr>
          <w:rFonts w:ascii="Times New Roman" w:eastAsia="Calibri" w:hAnsi="Times New Roman"/>
          <w:sz w:val="24"/>
          <w:szCs w:val="24"/>
        </w:rPr>
        <w:t>а также по заочной и вечерней формах обучения.</w:t>
      </w:r>
    </w:p>
    <w:p w:rsidR="00590CEF" w:rsidRPr="00DF1472" w:rsidRDefault="00590CEF" w:rsidP="00EF2629">
      <w:pPr>
        <w:ind w:firstLine="709"/>
        <w:jc w:val="both"/>
        <w:rPr>
          <w:rFonts w:ascii="Times New Roman" w:hAnsi="Times New Roman"/>
          <w:sz w:val="24"/>
          <w:szCs w:val="24"/>
          <w:lang w:eastAsia="ru-RU"/>
        </w:rPr>
      </w:pPr>
      <w:r w:rsidRPr="00DF1472">
        <w:rPr>
          <w:rFonts w:ascii="Times New Roman" w:hAnsi="Times New Roman"/>
          <w:sz w:val="24"/>
          <w:szCs w:val="24"/>
          <w:lang w:eastAsia="ru-RU"/>
        </w:rPr>
        <w:t xml:space="preserve">В 2018 году подготовка кадров по программам среднего профессионального образования ведется в 29 профессиональных образовательных организациях (25 областных государственных учреждений, 4 негосударственных, 9 филиалов), в 1 филиале образовательной организации Жирновского техникума (Волгоград), 4 структурных подразделениях организаций высшего образования (ТГАСУ, СИБГМУ, филиал РГУП </w:t>
      </w:r>
      <w:r w:rsidR="00E634E4">
        <w:rPr>
          <w:rFonts w:ascii="Times New Roman" w:hAnsi="Times New Roman"/>
          <w:sz w:val="24"/>
          <w:szCs w:val="24"/>
          <w:lang w:eastAsia="ru-RU"/>
        </w:rPr>
        <w:br/>
      </w:r>
      <w:r w:rsidRPr="00DF1472">
        <w:rPr>
          <w:rFonts w:ascii="Times New Roman" w:hAnsi="Times New Roman"/>
          <w:sz w:val="24"/>
          <w:szCs w:val="24"/>
          <w:lang w:eastAsia="ru-RU"/>
        </w:rPr>
        <w:t xml:space="preserve">и </w:t>
      </w:r>
      <w:r w:rsidR="00EF2629">
        <w:rPr>
          <w:rFonts w:ascii="Times New Roman" w:hAnsi="Times New Roman"/>
          <w:sz w:val="24"/>
          <w:szCs w:val="24"/>
          <w:lang w:eastAsia="ru-RU"/>
        </w:rPr>
        <w:t>«</w:t>
      </w:r>
      <w:r w:rsidRPr="00DF1472">
        <w:rPr>
          <w:rFonts w:ascii="Times New Roman" w:hAnsi="Times New Roman"/>
          <w:sz w:val="24"/>
          <w:szCs w:val="24"/>
          <w:lang w:eastAsia="ru-RU"/>
        </w:rPr>
        <w:t>ТТЖТ</w:t>
      </w:r>
      <w:r w:rsidR="00EF2629">
        <w:rPr>
          <w:rFonts w:ascii="Times New Roman" w:hAnsi="Times New Roman"/>
          <w:sz w:val="24"/>
          <w:szCs w:val="24"/>
          <w:lang w:eastAsia="ru-RU"/>
        </w:rPr>
        <w:t>»</w:t>
      </w:r>
      <w:r w:rsidRPr="00DF1472">
        <w:rPr>
          <w:rFonts w:ascii="Times New Roman" w:hAnsi="Times New Roman"/>
          <w:sz w:val="24"/>
          <w:szCs w:val="24"/>
          <w:lang w:eastAsia="ru-RU"/>
        </w:rPr>
        <w:t xml:space="preserve"> филиал СГУПС).</w:t>
      </w:r>
    </w:p>
    <w:p w:rsidR="00DF1472" w:rsidRDefault="00DF1472" w:rsidP="00590CEF">
      <w:pPr>
        <w:ind w:firstLine="567"/>
        <w:jc w:val="both"/>
        <w:rPr>
          <w:rFonts w:ascii="Times New Roman" w:eastAsia="Calibri" w:hAnsi="Times New Roman"/>
          <w:sz w:val="24"/>
          <w:szCs w:val="24"/>
        </w:rPr>
      </w:pPr>
    </w:p>
    <w:p w:rsidR="00590CEF" w:rsidRPr="001A73DD" w:rsidRDefault="00590CEF" w:rsidP="00590CEF">
      <w:pPr>
        <w:ind w:firstLine="567"/>
        <w:jc w:val="both"/>
        <w:rPr>
          <w:rFonts w:ascii="Times New Roman" w:eastAsia="Calibri" w:hAnsi="Times New Roman"/>
          <w:b/>
          <w:sz w:val="24"/>
          <w:szCs w:val="24"/>
        </w:rPr>
      </w:pPr>
      <w:r w:rsidRPr="00DF1472">
        <w:rPr>
          <w:rFonts w:ascii="Times New Roman" w:eastAsia="Calibri" w:hAnsi="Times New Roman"/>
          <w:sz w:val="24"/>
          <w:szCs w:val="24"/>
        </w:rPr>
        <w:t xml:space="preserve">Таблица 1.3 – </w:t>
      </w:r>
      <w:r w:rsidRPr="001A73DD">
        <w:rPr>
          <w:rFonts w:ascii="Times New Roman" w:eastAsia="Calibri" w:hAnsi="Times New Roman"/>
          <w:b/>
          <w:sz w:val="24"/>
          <w:szCs w:val="24"/>
        </w:rPr>
        <w:t>Показатели приема в учреждения СПО по формам обучения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984"/>
        <w:gridCol w:w="3544"/>
        <w:gridCol w:w="3055"/>
      </w:tblGrid>
      <w:tr w:rsidR="00590CEF" w:rsidRPr="0039325C" w:rsidTr="001C1CD6">
        <w:trPr>
          <w:jc w:val="center"/>
        </w:trPr>
        <w:tc>
          <w:tcPr>
            <w:tcW w:w="988" w:type="dxa"/>
            <w:shd w:val="clear" w:color="auto" w:fill="auto"/>
            <w:vAlign w:val="center"/>
          </w:tcPr>
          <w:p w:rsidR="00590CEF" w:rsidRPr="001C1CD6" w:rsidRDefault="00590CEF" w:rsidP="001C1CD6">
            <w:pPr>
              <w:jc w:val="center"/>
              <w:rPr>
                <w:rFonts w:ascii="Times New Roman" w:hAnsi="Times New Roman"/>
                <w:b/>
                <w:sz w:val="26"/>
                <w:szCs w:val="26"/>
              </w:rPr>
            </w:pPr>
            <w:r w:rsidRPr="001C1CD6">
              <w:rPr>
                <w:rFonts w:ascii="Times New Roman" w:hAnsi="Times New Roman"/>
                <w:b/>
                <w:sz w:val="26"/>
                <w:szCs w:val="26"/>
              </w:rPr>
              <w:t>Год</w:t>
            </w:r>
          </w:p>
        </w:tc>
        <w:tc>
          <w:tcPr>
            <w:tcW w:w="1984" w:type="dxa"/>
            <w:shd w:val="clear" w:color="auto" w:fill="auto"/>
            <w:vAlign w:val="center"/>
          </w:tcPr>
          <w:p w:rsidR="00590CEF" w:rsidRPr="001C1CD6" w:rsidRDefault="00590CEF" w:rsidP="001C1CD6">
            <w:pPr>
              <w:ind w:firstLine="18"/>
              <w:jc w:val="center"/>
              <w:rPr>
                <w:rFonts w:ascii="Times New Roman" w:hAnsi="Times New Roman"/>
                <w:b/>
                <w:sz w:val="26"/>
                <w:szCs w:val="26"/>
              </w:rPr>
            </w:pPr>
            <w:r w:rsidRPr="001C1CD6">
              <w:rPr>
                <w:rFonts w:ascii="Times New Roman" w:hAnsi="Times New Roman"/>
                <w:b/>
                <w:sz w:val="26"/>
                <w:szCs w:val="26"/>
              </w:rPr>
              <w:t>Всего бюджетных мест в системе СПО</w:t>
            </w:r>
          </w:p>
        </w:tc>
        <w:tc>
          <w:tcPr>
            <w:tcW w:w="3544" w:type="dxa"/>
            <w:shd w:val="clear" w:color="auto" w:fill="auto"/>
            <w:vAlign w:val="center"/>
          </w:tcPr>
          <w:p w:rsidR="00590CEF" w:rsidRPr="001C1CD6" w:rsidRDefault="00590CEF" w:rsidP="001C1CD6">
            <w:pPr>
              <w:ind w:firstLine="18"/>
              <w:jc w:val="center"/>
              <w:rPr>
                <w:rFonts w:ascii="Times New Roman" w:hAnsi="Times New Roman"/>
                <w:b/>
                <w:sz w:val="26"/>
                <w:szCs w:val="26"/>
              </w:rPr>
            </w:pPr>
            <w:r w:rsidRPr="001C1CD6">
              <w:rPr>
                <w:rFonts w:ascii="Times New Roman" w:hAnsi="Times New Roman"/>
                <w:b/>
                <w:sz w:val="26"/>
                <w:szCs w:val="26"/>
              </w:rPr>
              <w:t>Поступило на бюджетную форму обучения из Томской области</w:t>
            </w:r>
          </w:p>
        </w:tc>
        <w:tc>
          <w:tcPr>
            <w:tcW w:w="3055" w:type="dxa"/>
            <w:shd w:val="clear" w:color="auto" w:fill="auto"/>
            <w:vAlign w:val="center"/>
          </w:tcPr>
          <w:p w:rsidR="00590CEF" w:rsidRPr="001C1CD6" w:rsidRDefault="00590CEF" w:rsidP="001C1CD6">
            <w:pPr>
              <w:ind w:firstLine="18"/>
              <w:jc w:val="center"/>
              <w:rPr>
                <w:rFonts w:ascii="Times New Roman" w:hAnsi="Times New Roman"/>
                <w:b/>
                <w:sz w:val="26"/>
                <w:szCs w:val="26"/>
              </w:rPr>
            </w:pPr>
            <w:r w:rsidRPr="001C1CD6">
              <w:rPr>
                <w:rFonts w:ascii="Times New Roman" w:hAnsi="Times New Roman"/>
                <w:b/>
                <w:sz w:val="26"/>
                <w:szCs w:val="26"/>
              </w:rPr>
              <w:t>Поступило на платную форму обучения из Томской области</w:t>
            </w:r>
          </w:p>
        </w:tc>
      </w:tr>
      <w:tr w:rsidR="00590CEF" w:rsidRPr="0039325C" w:rsidTr="001C1CD6">
        <w:trPr>
          <w:jc w:val="center"/>
        </w:trPr>
        <w:tc>
          <w:tcPr>
            <w:tcW w:w="988"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2014</w:t>
            </w:r>
          </w:p>
        </w:tc>
        <w:tc>
          <w:tcPr>
            <w:tcW w:w="1984"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6805</w:t>
            </w:r>
          </w:p>
        </w:tc>
        <w:tc>
          <w:tcPr>
            <w:tcW w:w="3544"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6397</w:t>
            </w:r>
          </w:p>
        </w:tc>
        <w:tc>
          <w:tcPr>
            <w:tcW w:w="3055"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1639</w:t>
            </w:r>
          </w:p>
        </w:tc>
      </w:tr>
      <w:tr w:rsidR="00590CEF" w:rsidRPr="0039325C" w:rsidTr="001C1CD6">
        <w:trPr>
          <w:jc w:val="center"/>
        </w:trPr>
        <w:tc>
          <w:tcPr>
            <w:tcW w:w="988"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2015</w:t>
            </w:r>
          </w:p>
        </w:tc>
        <w:tc>
          <w:tcPr>
            <w:tcW w:w="1984"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6807</w:t>
            </w:r>
          </w:p>
        </w:tc>
        <w:tc>
          <w:tcPr>
            <w:tcW w:w="3544"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6451</w:t>
            </w:r>
          </w:p>
        </w:tc>
        <w:tc>
          <w:tcPr>
            <w:tcW w:w="3055"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1925</w:t>
            </w:r>
          </w:p>
        </w:tc>
      </w:tr>
      <w:tr w:rsidR="00590CEF" w:rsidRPr="0039325C" w:rsidTr="001C1CD6">
        <w:trPr>
          <w:jc w:val="center"/>
        </w:trPr>
        <w:tc>
          <w:tcPr>
            <w:tcW w:w="988"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2016</w:t>
            </w:r>
          </w:p>
        </w:tc>
        <w:tc>
          <w:tcPr>
            <w:tcW w:w="1984"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6737</w:t>
            </w:r>
          </w:p>
        </w:tc>
        <w:tc>
          <w:tcPr>
            <w:tcW w:w="3544"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6078</w:t>
            </w:r>
          </w:p>
        </w:tc>
        <w:tc>
          <w:tcPr>
            <w:tcW w:w="3055"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2396</w:t>
            </w:r>
          </w:p>
        </w:tc>
      </w:tr>
      <w:tr w:rsidR="00590CEF" w:rsidRPr="0039325C" w:rsidTr="001C1CD6">
        <w:trPr>
          <w:jc w:val="center"/>
        </w:trPr>
        <w:tc>
          <w:tcPr>
            <w:tcW w:w="988"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2017</w:t>
            </w:r>
          </w:p>
        </w:tc>
        <w:tc>
          <w:tcPr>
            <w:tcW w:w="1984"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5803</w:t>
            </w:r>
          </w:p>
        </w:tc>
        <w:tc>
          <w:tcPr>
            <w:tcW w:w="3544"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5471</w:t>
            </w:r>
          </w:p>
        </w:tc>
        <w:tc>
          <w:tcPr>
            <w:tcW w:w="3055"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2521</w:t>
            </w:r>
          </w:p>
        </w:tc>
      </w:tr>
      <w:tr w:rsidR="00590CEF" w:rsidRPr="0039325C" w:rsidTr="001C1CD6">
        <w:trPr>
          <w:jc w:val="center"/>
        </w:trPr>
        <w:tc>
          <w:tcPr>
            <w:tcW w:w="988"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2018</w:t>
            </w:r>
          </w:p>
        </w:tc>
        <w:tc>
          <w:tcPr>
            <w:tcW w:w="1984"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5302</w:t>
            </w:r>
          </w:p>
        </w:tc>
        <w:tc>
          <w:tcPr>
            <w:tcW w:w="3544"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4539</w:t>
            </w:r>
          </w:p>
        </w:tc>
        <w:tc>
          <w:tcPr>
            <w:tcW w:w="3055"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2760</w:t>
            </w:r>
          </w:p>
        </w:tc>
      </w:tr>
    </w:tbl>
    <w:p w:rsidR="00EF2629" w:rsidRDefault="00EF2629" w:rsidP="00FB704F">
      <w:pPr>
        <w:keepNext/>
        <w:widowControl w:val="0"/>
        <w:ind w:firstLine="709"/>
        <w:jc w:val="both"/>
        <w:rPr>
          <w:rFonts w:ascii="Times New Roman" w:hAnsi="Times New Roman"/>
          <w:b/>
          <w:sz w:val="24"/>
          <w:szCs w:val="24"/>
          <w:lang w:eastAsia="ru-RU"/>
        </w:rPr>
      </w:pPr>
    </w:p>
    <w:p w:rsidR="00FB704F" w:rsidRPr="0039325C" w:rsidRDefault="001A73DD" w:rsidP="00EF2629">
      <w:pPr>
        <w:keepNext/>
        <w:widowControl w:val="0"/>
        <w:ind w:firstLine="709"/>
        <w:jc w:val="both"/>
        <w:rPr>
          <w:rFonts w:ascii="Times New Roman" w:hAnsi="Times New Roman"/>
          <w:b/>
          <w:sz w:val="24"/>
          <w:szCs w:val="24"/>
          <w:lang w:eastAsia="ru-RU"/>
        </w:rPr>
      </w:pPr>
      <w:r>
        <w:rPr>
          <w:rFonts w:ascii="Times New Roman" w:hAnsi="Times New Roman"/>
          <w:b/>
          <w:sz w:val="24"/>
          <w:szCs w:val="24"/>
          <w:lang w:eastAsia="ru-RU"/>
        </w:rPr>
        <w:t>Высшее образование</w:t>
      </w:r>
    </w:p>
    <w:p w:rsidR="00504AC2" w:rsidRPr="0039325C" w:rsidRDefault="00504AC2" w:rsidP="00A20C8B">
      <w:pPr>
        <w:keepNext/>
        <w:widowControl w:val="0"/>
        <w:shd w:val="clear" w:color="auto" w:fill="FFFFFF"/>
        <w:ind w:firstLine="709"/>
        <w:jc w:val="both"/>
        <w:rPr>
          <w:rFonts w:ascii="Times New Roman" w:hAnsi="Times New Roman"/>
          <w:sz w:val="24"/>
          <w:szCs w:val="24"/>
        </w:rPr>
      </w:pPr>
      <w:r w:rsidRPr="0039325C">
        <w:rPr>
          <w:rFonts w:ascii="Times New Roman" w:hAnsi="Times New Roman"/>
          <w:sz w:val="24"/>
          <w:szCs w:val="24"/>
        </w:rPr>
        <w:t>В последние 10 лет наметилась тенденция к сокращению количества образовательных организаций высшего образования, которая согласуется с процессами на федеральном уровне. В 2008 году действовал 21 вуз, в 2017 – 11 вузов. Причиной является закрытие филиалов иногородних вузов и частных организаций. По состоянию на январь 2019 года</w:t>
      </w:r>
      <w:r w:rsidR="00E634E4">
        <w:rPr>
          <w:rFonts w:ascii="Times New Roman" w:hAnsi="Times New Roman"/>
          <w:sz w:val="24"/>
          <w:szCs w:val="24"/>
        </w:rPr>
        <w:br/>
      </w:r>
      <w:r w:rsidRPr="0039325C">
        <w:rPr>
          <w:rFonts w:ascii="Times New Roman" w:hAnsi="Times New Roman"/>
          <w:sz w:val="24"/>
          <w:szCs w:val="24"/>
        </w:rPr>
        <w:t xml:space="preserve"> в Томской области функционировали 6 государственных университетов (в т.ч. </w:t>
      </w:r>
      <w:r w:rsidR="00E634E4">
        <w:rPr>
          <w:rFonts w:ascii="Times New Roman" w:hAnsi="Times New Roman"/>
          <w:sz w:val="24"/>
          <w:szCs w:val="24"/>
        </w:rPr>
        <w:br/>
      </w:r>
      <w:r w:rsidRPr="0039325C">
        <w:rPr>
          <w:rFonts w:ascii="Times New Roman" w:hAnsi="Times New Roman"/>
          <w:sz w:val="24"/>
          <w:szCs w:val="24"/>
        </w:rPr>
        <w:t>2 национальных исследовательских, 1 опорный вуз), 4 филиала и 1 негосударственный вуз.</w:t>
      </w:r>
    </w:p>
    <w:p w:rsidR="00504AC2" w:rsidRPr="0039325C" w:rsidRDefault="00504AC2" w:rsidP="00EF2629">
      <w:pPr>
        <w:keepNext/>
        <w:widowControl w:val="0"/>
        <w:tabs>
          <w:tab w:val="left" w:pos="709"/>
          <w:tab w:val="center" w:pos="4677"/>
          <w:tab w:val="right" w:pos="9355"/>
        </w:tabs>
        <w:ind w:firstLine="709"/>
        <w:jc w:val="both"/>
        <w:rPr>
          <w:rFonts w:ascii="Times New Roman" w:hAnsi="Times New Roman"/>
          <w:sz w:val="24"/>
          <w:szCs w:val="24"/>
        </w:rPr>
      </w:pPr>
      <w:r w:rsidRPr="0039325C">
        <w:rPr>
          <w:rFonts w:ascii="Times New Roman" w:hAnsi="Times New Roman"/>
          <w:b/>
          <w:sz w:val="24"/>
          <w:szCs w:val="24"/>
        </w:rPr>
        <w:tab/>
      </w:r>
      <w:r w:rsidRPr="0039325C">
        <w:rPr>
          <w:rFonts w:ascii="Times New Roman" w:eastAsia="Calibri" w:hAnsi="Times New Roman"/>
          <w:sz w:val="24"/>
          <w:szCs w:val="24"/>
        </w:rPr>
        <w:t xml:space="preserve">Совокупный бюджет организаций высшего образования повысился с 16,1 млрд. руб. </w:t>
      </w:r>
      <w:r w:rsidR="00E634E4">
        <w:rPr>
          <w:rFonts w:ascii="Times New Roman" w:eastAsia="Calibri" w:hAnsi="Times New Roman"/>
          <w:sz w:val="24"/>
          <w:szCs w:val="24"/>
        </w:rPr>
        <w:br/>
      </w:r>
      <w:r w:rsidRPr="0039325C">
        <w:rPr>
          <w:rFonts w:ascii="Times New Roman" w:eastAsia="Calibri" w:hAnsi="Times New Roman"/>
          <w:sz w:val="24"/>
          <w:szCs w:val="24"/>
        </w:rPr>
        <w:t>в 2017 году до 18,4 млрд.руб. в 2018 году.</w:t>
      </w:r>
    </w:p>
    <w:p w:rsidR="00504AC2" w:rsidRPr="0039325C" w:rsidRDefault="00504AC2" w:rsidP="00EF2629">
      <w:pPr>
        <w:keepNext/>
        <w:widowControl w:val="0"/>
        <w:tabs>
          <w:tab w:val="left" w:pos="709"/>
          <w:tab w:val="center" w:pos="4677"/>
          <w:tab w:val="right" w:pos="9355"/>
        </w:tabs>
        <w:ind w:firstLine="709"/>
        <w:jc w:val="both"/>
        <w:rPr>
          <w:rFonts w:ascii="Times New Roman" w:hAnsi="Times New Roman"/>
          <w:sz w:val="24"/>
          <w:szCs w:val="24"/>
        </w:rPr>
      </w:pPr>
      <w:r w:rsidRPr="0039325C">
        <w:rPr>
          <w:rFonts w:ascii="Times New Roman" w:hAnsi="Times New Roman"/>
          <w:sz w:val="24"/>
          <w:szCs w:val="24"/>
        </w:rPr>
        <w:tab/>
        <w:t>На процесс формирования бюджетов вузов влияние оказывает наметившаяся с начала 2010-х неустойчивость объема оказания платных образовательных услуг. Полагаем, что на это повлияло резкое сокращение количества студентов заочной формы обучения, большая часть которых обучается на платной основе. Развитие дистанционного и он-лайн образования пока не способно компенсировать потери, так как население, особенно старше 40 лет, консервативно относится к новым образовательным технологиям.</w:t>
      </w:r>
    </w:p>
    <w:p w:rsidR="00504AC2" w:rsidRPr="0039325C" w:rsidRDefault="00504AC2" w:rsidP="00EF2629">
      <w:pPr>
        <w:keepNext/>
        <w:widowControl w:val="0"/>
        <w:tabs>
          <w:tab w:val="left" w:pos="709"/>
          <w:tab w:val="center" w:pos="4677"/>
          <w:tab w:val="right" w:pos="9355"/>
        </w:tabs>
        <w:ind w:firstLine="709"/>
        <w:jc w:val="both"/>
        <w:rPr>
          <w:rFonts w:ascii="Times New Roman" w:hAnsi="Times New Roman"/>
          <w:sz w:val="24"/>
          <w:szCs w:val="24"/>
        </w:rPr>
      </w:pPr>
      <w:r w:rsidRPr="0039325C">
        <w:rPr>
          <w:rFonts w:ascii="Times New Roman" w:hAnsi="Times New Roman"/>
          <w:sz w:val="24"/>
          <w:szCs w:val="24"/>
        </w:rPr>
        <w:tab/>
      </w:r>
      <w:r w:rsidR="008D6789">
        <w:rPr>
          <w:rFonts w:ascii="Times New Roman" w:hAnsi="Times New Roman"/>
          <w:sz w:val="24"/>
          <w:szCs w:val="24"/>
        </w:rPr>
        <w:t>Ч</w:t>
      </w:r>
      <w:r w:rsidRPr="0039325C">
        <w:rPr>
          <w:rFonts w:ascii="Times New Roman" w:hAnsi="Times New Roman"/>
          <w:sz w:val="24"/>
          <w:szCs w:val="24"/>
        </w:rPr>
        <w:t xml:space="preserve">исленность ППС за последние 10 лет упала с 5,1 тыс. человек (2008 год) до 4 тыс. человек (2018 год). Данные процессы обуславливаются несколькими обстоятельствами: </w:t>
      </w:r>
      <w:r w:rsidRPr="0039325C">
        <w:rPr>
          <w:rFonts w:ascii="Times New Roman" w:hAnsi="Times New Roman"/>
          <w:sz w:val="24"/>
          <w:szCs w:val="24"/>
        </w:rPr>
        <w:lastRenderedPageBreak/>
        <w:t>снижением количества студентов, реализацией Плана мероприятий (</w:t>
      </w:r>
      <w:r w:rsidR="00EF2629">
        <w:rPr>
          <w:rFonts w:ascii="Times New Roman" w:hAnsi="Times New Roman"/>
          <w:sz w:val="24"/>
          <w:szCs w:val="24"/>
        </w:rPr>
        <w:t>«</w:t>
      </w:r>
      <w:r w:rsidRPr="0039325C">
        <w:rPr>
          <w:rFonts w:ascii="Times New Roman" w:hAnsi="Times New Roman"/>
          <w:sz w:val="24"/>
          <w:szCs w:val="24"/>
        </w:rPr>
        <w:t>дорожной карты</w:t>
      </w:r>
      <w:r w:rsidR="00EF2629">
        <w:rPr>
          <w:rFonts w:ascii="Times New Roman" w:hAnsi="Times New Roman"/>
          <w:sz w:val="24"/>
          <w:szCs w:val="24"/>
        </w:rPr>
        <w:t>»</w:t>
      </w:r>
      <w:r w:rsidRPr="0039325C">
        <w:rPr>
          <w:rFonts w:ascii="Times New Roman" w:hAnsi="Times New Roman"/>
          <w:sz w:val="24"/>
          <w:szCs w:val="24"/>
        </w:rPr>
        <w:t xml:space="preserve">) </w:t>
      </w:r>
      <w:r w:rsidR="00EF2629">
        <w:rPr>
          <w:rFonts w:ascii="Times New Roman" w:hAnsi="Times New Roman"/>
          <w:sz w:val="24"/>
          <w:szCs w:val="24"/>
        </w:rPr>
        <w:t>«</w:t>
      </w:r>
      <w:r w:rsidRPr="0039325C">
        <w:rPr>
          <w:rFonts w:ascii="Times New Roman" w:hAnsi="Times New Roman"/>
          <w:sz w:val="24"/>
          <w:szCs w:val="24"/>
        </w:rPr>
        <w:t>Изменения в отраслях социальной сферы, направленные на повышение эффективности образования и науки</w:t>
      </w:r>
      <w:r w:rsidR="00EF2629">
        <w:rPr>
          <w:rFonts w:ascii="Times New Roman" w:hAnsi="Times New Roman"/>
          <w:sz w:val="24"/>
          <w:szCs w:val="24"/>
        </w:rPr>
        <w:t>»</w:t>
      </w:r>
      <w:r w:rsidRPr="0039325C">
        <w:rPr>
          <w:rFonts w:ascii="Times New Roman" w:hAnsi="Times New Roman"/>
          <w:sz w:val="24"/>
          <w:szCs w:val="24"/>
        </w:rPr>
        <w:t xml:space="preserve"> (благодаря которой численность студентов в расчете на одного работника профессорско-преподавательского состава увеличивается), необходимостью реализации </w:t>
      </w:r>
      <w:r w:rsidR="00EF2629">
        <w:rPr>
          <w:rFonts w:ascii="Times New Roman" w:hAnsi="Times New Roman"/>
          <w:sz w:val="24"/>
          <w:szCs w:val="24"/>
        </w:rPr>
        <w:t>«</w:t>
      </w:r>
      <w:r w:rsidRPr="0039325C">
        <w:rPr>
          <w:rFonts w:ascii="Times New Roman" w:hAnsi="Times New Roman"/>
          <w:sz w:val="24"/>
          <w:szCs w:val="24"/>
        </w:rPr>
        <w:t>майских указов</w:t>
      </w:r>
      <w:r w:rsidR="00EF2629">
        <w:rPr>
          <w:rFonts w:ascii="Times New Roman" w:hAnsi="Times New Roman"/>
          <w:sz w:val="24"/>
          <w:szCs w:val="24"/>
        </w:rPr>
        <w:t>»</w:t>
      </w:r>
      <w:r w:rsidRPr="0039325C">
        <w:rPr>
          <w:rFonts w:ascii="Times New Roman" w:hAnsi="Times New Roman"/>
          <w:sz w:val="24"/>
          <w:szCs w:val="24"/>
        </w:rPr>
        <w:t>, переходом на</w:t>
      </w:r>
      <w:r w:rsidRPr="0039325C">
        <w:rPr>
          <w:rFonts w:ascii="Times New Roman" w:hAnsi="Times New Roman"/>
          <w:bCs/>
          <w:i/>
          <w:iCs/>
          <w:color w:val="6A6A6A"/>
          <w:kern w:val="32"/>
          <w:sz w:val="24"/>
          <w:szCs w:val="24"/>
          <w:shd w:val="clear" w:color="auto" w:fill="FFFFFF"/>
          <w:lang w:eastAsia="ru-RU"/>
        </w:rPr>
        <w:t xml:space="preserve"> </w:t>
      </w:r>
      <w:r w:rsidRPr="0039325C">
        <w:rPr>
          <w:rFonts w:ascii="Times New Roman" w:hAnsi="Times New Roman"/>
          <w:sz w:val="24"/>
          <w:szCs w:val="24"/>
        </w:rPr>
        <w:t>модель государственного задания, финанси</w:t>
      </w:r>
      <w:r w:rsidR="00EF2629">
        <w:rPr>
          <w:rFonts w:ascii="Times New Roman" w:hAnsi="Times New Roman"/>
          <w:sz w:val="24"/>
          <w:szCs w:val="24"/>
        </w:rPr>
        <w:t xml:space="preserve">руемого на нормативно-подушевой </w:t>
      </w:r>
      <w:r w:rsidRPr="0039325C">
        <w:rPr>
          <w:rFonts w:ascii="Times New Roman" w:hAnsi="Times New Roman"/>
          <w:sz w:val="24"/>
          <w:szCs w:val="24"/>
        </w:rPr>
        <w:t>основе.</w:t>
      </w:r>
    </w:p>
    <w:p w:rsidR="00504AC2" w:rsidRPr="0039325C" w:rsidRDefault="00504AC2" w:rsidP="00EF2629">
      <w:pPr>
        <w:keepNext/>
        <w:widowControl w:val="0"/>
        <w:tabs>
          <w:tab w:val="left" w:pos="709"/>
          <w:tab w:val="center" w:pos="4677"/>
          <w:tab w:val="right" w:pos="9355"/>
        </w:tabs>
        <w:ind w:firstLine="709"/>
        <w:jc w:val="both"/>
        <w:rPr>
          <w:rFonts w:ascii="Times New Roman" w:hAnsi="Times New Roman"/>
          <w:sz w:val="24"/>
          <w:szCs w:val="24"/>
        </w:rPr>
      </w:pPr>
      <w:r w:rsidRPr="0039325C">
        <w:rPr>
          <w:rFonts w:ascii="Times New Roman" w:hAnsi="Times New Roman"/>
          <w:sz w:val="24"/>
          <w:szCs w:val="24"/>
        </w:rPr>
        <w:tab/>
        <w:t>Подготовка кадров в вузах ведется по 139 направлениям бакалавриата</w:t>
      </w:r>
      <w:r w:rsidR="00350445">
        <w:rPr>
          <w:rFonts w:ascii="Times New Roman" w:hAnsi="Times New Roman"/>
          <w:sz w:val="24"/>
          <w:szCs w:val="24"/>
        </w:rPr>
        <w:t>, специалитета</w:t>
      </w:r>
      <w:r w:rsidRPr="0039325C">
        <w:rPr>
          <w:rFonts w:ascii="Times New Roman" w:hAnsi="Times New Roman"/>
          <w:sz w:val="24"/>
          <w:szCs w:val="24"/>
        </w:rPr>
        <w:t xml:space="preserve"> и магистратуры. </w:t>
      </w:r>
    </w:p>
    <w:p w:rsidR="00504AC2" w:rsidRPr="0039325C" w:rsidRDefault="00504AC2" w:rsidP="00EF2629">
      <w:pPr>
        <w:keepNext/>
        <w:widowControl w:val="0"/>
        <w:ind w:firstLine="709"/>
        <w:jc w:val="both"/>
        <w:rPr>
          <w:rFonts w:ascii="Times New Roman" w:hAnsi="Times New Roman"/>
          <w:sz w:val="24"/>
          <w:szCs w:val="24"/>
          <w:lang w:eastAsia="ru-RU"/>
        </w:rPr>
      </w:pPr>
      <w:r w:rsidRPr="0039325C">
        <w:rPr>
          <w:rFonts w:ascii="Times New Roman" w:hAnsi="Times New Roman"/>
          <w:sz w:val="24"/>
          <w:szCs w:val="24"/>
          <w:lang w:eastAsia="ru-RU"/>
        </w:rPr>
        <w:t>Отмечается уменьшение количества студентов вузов за последние 10 лет.</w:t>
      </w:r>
      <w:r w:rsidR="00E634E4">
        <w:rPr>
          <w:rFonts w:ascii="Times New Roman" w:hAnsi="Times New Roman"/>
          <w:sz w:val="24"/>
          <w:szCs w:val="24"/>
          <w:lang w:eastAsia="ru-RU"/>
        </w:rPr>
        <w:br/>
      </w:r>
      <w:r w:rsidRPr="0039325C">
        <w:rPr>
          <w:rFonts w:ascii="Times New Roman" w:hAnsi="Times New Roman"/>
          <w:sz w:val="24"/>
          <w:szCs w:val="24"/>
          <w:lang w:eastAsia="ru-RU"/>
        </w:rPr>
        <w:t xml:space="preserve"> В 2008 году на территории региона обучалось 89,3 тыс. студентов, в 2013 – 66,5 тыс., в 2015 – 63,6 тыс., в 2018 – 59,3 тыс. студентов. В 2018 году по очной форме обучались 38,4 тыс. студентов, заочной – 19,1 тыс. (остальные – по очно-заочной форме). </w:t>
      </w:r>
    </w:p>
    <w:p w:rsidR="00350445" w:rsidRDefault="00504AC2" w:rsidP="00350445">
      <w:pPr>
        <w:ind w:firstLine="851"/>
        <w:jc w:val="both"/>
        <w:rPr>
          <w:rFonts w:ascii="Times New Roman" w:hAnsi="Times New Roman"/>
          <w:sz w:val="24"/>
          <w:szCs w:val="24"/>
          <w:lang w:eastAsia="ru-RU"/>
        </w:rPr>
      </w:pPr>
      <w:r w:rsidRPr="0039325C">
        <w:rPr>
          <w:rFonts w:ascii="Times New Roman" w:hAnsi="Times New Roman"/>
          <w:sz w:val="24"/>
          <w:szCs w:val="24"/>
          <w:lang w:eastAsia="ru-RU"/>
        </w:rPr>
        <w:t xml:space="preserve">Другая тенденция – увеличение количества иностранных студентов. В 2008 году общее количество иностранных студентов составляло 4,1 тыс. чел. (в т.ч. 0,2 тыс. из стран Дальнего Зарубежья), в 2013 году – 7,2 тыс. (т.ч. 0,7 тыс. из стран Дальнего Зарубежья), </w:t>
      </w:r>
      <w:r w:rsidR="00E634E4">
        <w:rPr>
          <w:rFonts w:ascii="Times New Roman" w:hAnsi="Times New Roman"/>
          <w:sz w:val="24"/>
          <w:szCs w:val="24"/>
          <w:lang w:eastAsia="ru-RU"/>
        </w:rPr>
        <w:br/>
      </w:r>
      <w:r w:rsidRPr="0039325C">
        <w:rPr>
          <w:rFonts w:ascii="Times New Roman" w:hAnsi="Times New Roman"/>
          <w:sz w:val="24"/>
          <w:szCs w:val="24"/>
          <w:lang w:eastAsia="ru-RU"/>
        </w:rPr>
        <w:t>а в 2018 году – 10,1 тыс. (т.ч. 1,1 тыс. из стран Дальнего Зарубежья).</w:t>
      </w:r>
    </w:p>
    <w:p w:rsidR="00782554" w:rsidRDefault="00350445" w:rsidP="00782554">
      <w:pPr>
        <w:ind w:firstLine="851"/>
        <w:jc w:val="both"/>
        <w:rPr>
          <w:rFonts w:ascii="Times New Roman" w:hAnsi="Times New Roman"/>
          <w:sz w:val="24"/>
          <w:szCs w:val="24"/>
          <w:lang w:eastAsia="ru-RU"/>
        </w:rPr>
      </w:pPr>
      <w:r w:rsidRPr="00AC3244">
        <w:rPr>
          <w:rFonts w:ascii="Times New Roman" w:hAnsi="Times New Roman"/>
          <w:sz w:val="24"/>
          <w:szCs w:val="24"/>
          <w:lang w:eastAsia="ru-RU"/>
        </w:rPr>
        <w:t>В томских вузах ежегодно увеличивается балл ЕГЭ при поступлении. В таблице представлена д</w:t>
      </w:r>
      <w:r w:rsidRPr="00AC3244">
        <w:rPr>
          <w:rFonts w:ascii="Times New Roman" w:hAnsi="Times New Roman"/>
          <w:b/>
          <w:sz w:val="24"/>
          <w:szCs w:val="24"/>
          <w:lang w:eastAsia="ru-RU"/>
        </w:rPr>
        <w:t>инамика изменения среднего балла ЕГЭ поступивших на бюджетные и платные места</w:t>
      </w:r>
      <w:r w:rsidRPr="00AC3244">
        <w:rPr>
          <w:rFonts w:ascii="Times New Roman" w:hAnsi="Times New Roman"/>
          <w:sz w:val="24"/>
          <w:szCs w:val="24"/>
          <w:lang w:eastAsia="ru-RU"/>
        </w:rPr>
        <w:t xml:space="preserve"> (по данным университетов)</w:t>
      </w:r>
      <w:r w:rsidR="00782554">
        <w:rPr>
          <w:rFonts w:ascii="Times New Roman" w:hAnsi="Times New Roman"/>
          <w:sz w:val="24"/>
          <w:szCs w:val="24"/>
          <w:lang w:eastAsia="ru-RU"/>
        </w:rPr>
        <w:t>.</w:t>
      </w:r>
    </w:p>
    <w:p w:rsidR="00782554" w:rsidRPr="00782554" w:rsidRDefault="00782554" w:rsidP="00782554">
      <w:pPr>
        <w:ind w:firstLine="851"/>
        <w:jc w:val="both"/>
        <w:rPr>
          <w:rFonts w:ascii="Times New Roman" w:hAnsi="Times New Roman"/>
          <w:b/>
          <w:sz w:val="24"/>
          <w:szCs w:val="24"/>
          <w:lang w:eastAsia="ru-RU"/>
        </w:rPr>
      </w:pPr>
      <w:r>
        <w:rPr>
          <w:rFonts w:ascii="Times New Roman" w:hAnsi="Times New Roman"/>
          <w:sz w:val="24"/>
          <w:szCs w:val="24"/>
          <w:lang w:eastAsia="ru-RU"/>
        </w:rPr>
        <w:t xml:space="preserve">Таблица 1.4 – </w:t>
      </w:r>
      <w:r w:rsidRPr="00782554">
        <w:rPr>
          <w:rFonts w:ascii="Times New Roman" w:hAnsi="Times New Roman"/>
          <w:b/>
          <w:sz w:val="24"/>
          <w:szCs w:val="24"/>
          <w:lang w:eastAsia="ru-RU"/>
        </w:rPr>
        <w:t>Динамика изменения среднего балла ЕГЭ</w:t>
      </w:r>
    </w:p>
    <w:tbl>
      <w:tblPr>
        <w:tblW w:w="9454" w:type="dxa"/>
        <w:tblLook w:val="04A0" w:firstRow="1" w:lastRow="0" w:firstColumn="1" w:lastColumn="0" w:noHBand="0" w:noVBand="1"/>
      </w:tblPr>
      <w:tblGrid>
        <w:gridCol w:w="2083"/>
        <w:gridCol w:w="2409"/>
        <w:gridCol w:w="2410"/>
        <w:gridCol w:w="2552"/>
      </w:tblGrid>
      <w:tr w:rsidR="00350445" w:rsidRPr="003371F9" w:rsidTr="00782554">
        <w:tc>
          <w:tcPr>
            <w:tcW w:w="2083" w:type="dxa"/>
            <w:tcBorders>
              <w:top w:val="single" w:sz="4" w:space="0" w:color="auto"/>
              <w:left w:val="single" w:sz="4" w:space="0" w:color="auto"/>
              <w:bottom w:val="single" w:sz="4" w:space="0" w:color="auto"/>
              <w:right w:val="single" w:sz="4" w:space="0" w:color="auto"/>
            </w:tcBorders>
            <w:shd w:val="clear" w:color="auto" w:fill="auto"/>
          </w:tcPr>
          <w:p w:rsidR="00782554" w:rsidRPr="00782554" w:rsidRDefault="00504AC2" w:rsidP="00EB16EC">
            <w:pPr>
              <w:keepNext/>
              <w:tabs>
                <w:tab w:val="left" w:pos="426"/>
              </w:tabs>
              <w:jc w:val="center"/>
              <w:rPr>
                <w:rFonts w:ascii="Times New Roman" w:hAnsi="Times New Roman"/>
                <w:b/>
                <w:color w:val="FFFFFF" w:themeColor="background1"/>
                <w:sz w:val="24"/>
                <w:szCs w:val="24"/>
                <w:lang w:eastAsia="ru-RU"/>
              </w:rPr>
            </w:pPr>
            <w:r w:rsidRPr="00782554">
              <w:rPr>
                <w:rFonts w:ascii="Times New Roman" w:hAnsi="Times New Roman"/>
                <w:b/>
                <w:color w:val="FFFFFF" w:themeColor="background1"/>
                <w:sz w:val="24"/>
                <w:szCs w:val="24"/>
                <w:lang w:eastAsia="ru-RU"/>
              </w:rPr>
              <w:t>менения среднего балла ЕГЭ</w:t>
            </w:r>
          </w:p>
          <w:p w:rsidR="00350445" w:rsidRPr="00350445" w:rsidRDefault="00350445" w:rsidP="00EB16EC">
            <w:pPr>
              <w:keepNext/>
              <w:tabs>
                <w:tab w:val="left" w:pos="426"/>
              </w:tabs>
              <w:jc w:val="center"/>
              <w:rPr>
                <w:rFonts w:ascii="Times New Roman" w:hAnsi="Times New Roman"/>
                <w:b/>
                <w:sz w:val="24"/>
                <w:szCs w:val="24"/>
              </w:rPr>
            </w:pPr>
            <w:r w:rsidRPr="00350445">
              <w:rPr>
                <w:rFonts w:ascii="Times New Roman" w:hAnsi="Times New Roman"/>
                <w:b/>
                <w:sz w:val="24"/>
                <w:szCs w:val="24"/>
              </w:rPr>
              <w:t>Вузы</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782554">
            <w:pPr>
              <w:keepNext/>
              <w:jc w:val="center"/>
              <w:rPr>
                <w:rFonts w:ascii="Times New Roman" w:hAnsi="Times New Roman"/>
                <w:b/>
                <w:sz w:val="24"/>
                <w:szCs w:val="24"/>
              </w:rPr>
            </w:pPr>
            <w:r w:rsidRPr="00350445">
              <w:rPr>
                <w:rFonts w:ascii="Times New Roman" w:hAnsi="Times New Roman"/>
                <w:b/>
                <w:sz w:val="24"/>
                <w:szCs w:val="24"/>
              </w:rPr>
              <w:t>2016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782554">
            <w:pPr>
              <w:keepNext/>
              <w:jc w:val="center"/>
              <w:rPr>
                <w:rFonts w:ascii="Times New Roman" w:hAnsi="Times New Roman"/>
                <w:b/>
                <w:sz w:val="24"/>
                <w:szCs w:val="24"/>
              </w:rPr>
            </w:pPr>
            <w:r w:rsidRPr="00350445">
              <w:rPr>
                <w:rFonts w:ascii="Times New Roman" w:hAnsi="Times New Roman"/>
                <w:b/>
                <w:sz w:val="24"/>
                <w:szCs w:val="24"/>
              </w:rPr>
              <w:t>2017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782554">
            <w:pPr>
              <w:keepNext/>
              <w:tabs>
                <w:tab w:val="left" w:pos="426"/>
              </w:tabs>
              <w:jc w:val="center"/>
              <w:rPr>
                <w:rFonts w:ascii="Times New Roman" w:hAnsi="Times New Roman"/>
                <w:b/>
                <w:sz w:val="24"/>
                <w:szCs w:val="24"/>
              </w:rPr>
            </w:pPr>
            <w:r w:rsidRPr="00350445">
              <w:rPr>
                <w:rFonts w:ascii="Times New Roman" w:hAnsi="Times New Roman"/>
                <w:b/>
                <w:sz w:val="24"/>
                <w:szCs w:val="24"/>
              </w:rPr>
              <w:t>2018</w:t>
            </w:r>
          </w:p>
        </w:tc>
      </w:tr>
      <w:tr w:rsidR="00350445" w:rsidRPr="003371F9" w:rsidTr="00350445">
        <w:tc>
          <w:tcPr>
            <w:tcW w:w="2083" w:type="dxa"/>
            <w:tcBorders>
              <w:top w:val="single" w:sz="4" w:space="0" w:color="auto"/>
              <w:left w:val="single" w:sz="4" w:space="0" w:color="auto"/>
              <w:bottom w:val="single" w:sz="4" w:space="0" w:color="auto"/>
              <w:right w:val="single" w:sz="4" w:space="0" w:color="auto"/>
            </w:tcBorders>
            <w:shd w:val="clear" w:color="auto" w:fill="auto"/>
          </w:tcPr>
          <w:p w:rsidR="00350445" w:rsidRPr="00350445" w:rsidRDefault="00350445" w:rsidP="00350445">
            <w:pPr>
              <w:keepNext/>
              <w:tabs>
                <w:tab w:val="left" w:pos="426"/>
              </w:tabs>
              <w:jc w:val="center"/>
              <w:rPr>
                <w:rFonts w:ascii="Times New Roman" w:hAnsi="Times New Roman"/>
                <w:b/>
                <w:sz w:val="24"/>
                <w:szCs w:val="24"/>
              </w:rPr>
            </w:pPr>
            <w:r w:rsidRPr="00350445">
              <w:rPr>
                <w:rFonts w:ascii="Times New Roman" w:hAnsi="Times New Roman"/>
                <w:b/>
                <w:sz w:val="24"/>
                <w:szCs w:val="24"/>
              </w:rPr>
              <w:t>ТГУ</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EB16EC">
            <w:pPr>
              <w:keepNext/>
              <w:jc w:val="center"/>
              <w:rPr>
                <w:rFonts w:ascii="Times New Roman" w:hAnsi="Times New Roman"/>
                <w:sz w:val="24"/>
                <w:szCs w:val="24"/>
              </w:rPr>
            </w:pPr>
            <w:r w:rsidRPr="00350445">
              <w:rPr>
                <w:rFonts w:ascii="Times New Roman" w:hAnsi="Times New Roman"/>
                <w:sz w:val="24"/>
                <w:szCs w:val="24"/>
              </w:rPr>
              <w:t>71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EB16EC">
            <w:pPr>
              <w:keepNext/>
              <w:jc w:val="center"/>
              <w:rPr>
                <w:rFonts w:ascii="Times New Roman" w:hAnsi="Times New Roman"/>
                <w:sz w:val="24"/>
                <w:szCs w:val="24"/>
              </w:rPr>
            </w:pPr>
            <w:r w:rsidRPr="00350445">
              <w:rPr>
                <w:rFonts w:ascii="Times New Roman" w:hAnsi="Times New Roman"/>
                <w:sz w:val="24"/>
                <w:szCs w:val="24"/>
              </w:rPr>
              <w:t>73</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50445" w:rsidRPr="00350445" w:rsidRDefault="00350445" w:rsidP="00350445">
            <w:pPr>
              <w:keepNext/>
              <w:tabs>
                <w:tab w:val="left" w:pos="426"/>
              </w:tabs>
              <w:jc w:val="center"/>
              <w:rPr>
                <w:rFonts w:ascii="Times New Roman" w:hAnsi="Times New Roman"/>
                <w:sz w:val="24"/>
                <w:szCs w:val="24"/>
              </w:rPr>
            </w:pPr>
            <w:r w:rsidRPr="00350445">
              <w:rPr>
                <w:rFonts w:ascii="Times New Roman" w:hAnsi="Times New Roman"/>
                <w:sz w:val="24"/>
                <w:szCs w:val="24"/>
              </w:rPr>
              <w:t>76</w:t>
            </w:r>
          </w:p>
        </w:tc>
      </w:tr>
      <w:tr w:rsidR="00350445" w:rsidRPr="003371F9" w:rsidTr="00350445">
        <w:tc>
          <w:tcPr>
            <w:tcW w:w="2083" w:type="dxa"/>
            <w:tcBorders>
              <w:top w:val="single" w:sz="4" w:space="0" w:color="auto"/>
              <w:left w:val="single" w:sz="4" w:space="0" w:color="auto"/>
              <w:bottom w:val="single" w:sz="4" w:space="0" w:color="auto"/>
              <w:right w:val="single" w:sz="4" w:space="0" w:color="auto"/>
            </w:tcBorders>
            <w:shd w:val="clear" w:color="auto" w:fill="auto"/>
          </w:tcPr>
          <w:p w:rsidR="00350445" w:rsidRPr="00350445" w:rsidRDefault="00350445" w:rsidP="00350445">
            <w:pPr>
              <w:keepNext/>
              <w:tabs>
                <w:tab w:val="left" w:pos="426"/>
              </w:tabs>
              <w:jc w:val="center"/>
              <w:rPr>
                <w:rFonts w:ascii="Times New Roman" w:hAnsi="Times New Roman"/>
                <w:b/>
                <w:sz w:val="24"/>
                <w:szCs w:val="24"/>
              </w:rPr>
            </w:pPr>
            <w:r w:rsidRPr="00350445">
              <w:rPr>
                <w:rFonts w:ascii="Times New Roman" w:hAnsi="Times New Roman"/>
                <w:b/>
                <w:sz w:val="24"/>
                <w:szCs w:val="24"/>
              </w:rPr>
              <w:t>ТПУ</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EB16EC">
            <w:pPr>
              <w:keepNext/>
              <w:jc w:val="center"/>
              <w:rPr>
                <w:rFonts w:ascii="Times New Roman" w:hAnsi="Times New Roman"/>
                <w:sz w:val="24"/>
                <w:szCs w:val="24"/>
              </w:rPr>
            </w:pPr>
            <w:r w:rsidRPr="00350445">
              <w:rPr>
                <w:rFonts w:ascii="Times New Roman" w:hAnsi="Times New Roman"/>
                <w:sz w:val="24"/>
                <w:szCs w:val="24"/>
              </w:rPr>
              <w:t>68,71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EB16EC">
            <w:pPr>
              <w:keepNext/>
              <w:jc w:val="center"/>
              <w:rPr>
                <w:rFonts w:ascii="Times New Roman" w:hAnsi="Times New Roman"/>
                <w:sz w:val="24"/>
                <w:szCs w:val="24"/>
              </w:rPr>
            </w:pPr>
            <w:r w:rsidRPr="00350445">
              <w:rPr>
                <w:rFonts w:ascii="Times New Roman" w:hAnsi="Times New Roman"/>
                <w:sz w:val="24"/>
                <w:szCs w:val="24"/>
              </w:rPr>
              <w:t>71,07</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50445" w:rsidRPr="00350445" w:rsidRDefault="00350445" w:rsidP="00350445">
            <w:pPr>
              <w:keepNext/>
              <w:tabs>
                <w:tab w:val="left" w:pos="426"/>
              </w:tabs>
              <w:jc w:val="center"/>
              <w:rPr>
                <w:rFonts w:ascii="Times New Roman" w:hAnsi="Times New Roman"/>
                <w:sz w:val="24"/>
                <w:szCs w:val="24"/>
              </w:rPr>
            </w:pPr>
            <w:r w:rsidRPr="00350445">
              <w:rPr>
                <w:rFonts w:ascii="Times New Roman" w:hAnsi="Times New Roman"/>
                <w:sz w:val="24"/>
                <w:szCs w:val="24"/>
              </w:rPr>
              <w:t>72</w:t>
            </w:r>
          </w:p>
        </w:tc>
      </w:tr>
      <w:tr w:rsidR="00350445" w:rsidRPr="003371F9" w:rsidTr="00350445">
        <w:tc>
          <w:tcPr>
            <w:tcW w:w="2083" w:type="dxa"/>
            <w:tcBorders>
              <w:top w:val="single" w:sz="4" w:space="0" w:color="auto"/>
              <w:left w:val="single" w:sz="4" w:space="0" w:color="auto"/>
              <w:bottom w:val="single" w:sz="4" w:space="0" w:color="auto"/>
              <w:right w:val="single" w:sz="4" w:space="0" w:color="auto"/>
            </w:tcBorders>
            <w:shd w:val="clear" w:color="auto" w:fill="auto"/>
          </w:tcPr>
          <w:p w:rsidR="00350445" w:rsidRPr="00350445" w:rsidRDefault="00350445" w:rsidP="00350445">
            <w:pPr>
              <w:keepNext/>
              <w:tabs>
                <w:tab w:val="left" w:pos="426"/>
              </w:tabs>
              <w:jc w:val="center"/>
              <w:rPr>
                <w:rFonts w:ascii="Times New Roman" w:hAnsi="Times New Roman"/>
                <w:b/>
                <w:sz w:val="24"/>
                <w:szCs w:val="24"/>
              </w:rPr>
            </w:pPr>
            <w:r w:rsidRPr="00350445">
              <w:rPr>
                <w:rFonts w:ascii="Times New Roman" w:hAnsi="Times New Roman"/>
                <w:b/>
                <w:sz w:val="24"/>
                <w:szCs w:val="24"/>
              </w:rPr>
              <w:t>ТУСУР</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EB16EC">
            <w:pPr>
              <w:keepNext/>
              <w:jc w:val="center"/>
              <w:rPr>
                <w:rFonts w:ascii="Times New Roman" w:hAnsi="Times New Roman"/>
                <w:sz w:val="24"/>
                <w:szCs w:val="24"/>
              </w:rPr>
            </w:pPr>
            <w:r w:rsidRPr="00350445">
              <w:rPr>
                <w:rFonts w:ascii="Times New Roman" w:hAnsi="Times New Roman"/>
                <w:sz w:val="24"/>
                <w:szCs w:val="24"/>
              </w:rPr>
              <w:t>62,37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EB16EC">
            <w:pPr>
              <w:keepNext/>
              <w:jc w:val="center"/>
              <w:rPr>
                <w:rFonts w:ascii="Times New Roman" w:hAnsi="Times New Roman"/>
                <w:sz w:val="24"/>
                <w:szCs w:val="24"/>
              </w:rPr>
            </w:pPr>
            <w:r w:rsidRPr="00350445">
              <w:rPr>
                <w:rFonts w:ascii="Times New Roman" w:hAnsi="Times New Roman"/>
                <w:sz w:val="24"/>
                <w:szCs w:val="24"/>
              </w:rPr>
              <w:t>64,04</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50445" w:rsidRPr="00350445" w:rsidRDefault="00350445" w:rsidP="00350445">
            <w:pPr>
              <w:keepNext/>
              <w:tabs>
                <w:tab w:val="left" w:pos="426"/>
              </w:tabs>
              <w:jc w:val="center"/>
              <w:rPr>
                <w:rFonts w:ascii="Times New Roman" w:hAnsi="Times New Roman"/>
                <w:sz w:val="24"/>
                <w:szCs w:val="24"/>
              </w:rPr>
            </w:pPr>
            <w:r w:rsidRPr="00350445">
              <w:rPr>
                <w:rFonts w:ascii="Times New Roman" w:hAnsi="Times New Roman"/>
                <w:sz w:val="24"/>
                <w:szCs w:val="24"/>
              </w:rPr>
              <w:t>64,33</w:t>
            </w:r>
          </w:p>
        </w:tc>
      </w:tr>
      <w:tr w:rsidR="00350445" w:rsidRPr="003371F9" w:rsidTr="00350445">
        <w:tc>
          <w:tcPr>
            <w:tcW w:w="2083" w:type="dxa"/>
            <w:tcBorders>
              <w:top w:val="single" w:sz="4" w:space="0" w:color="auto"/>
              <w:left w:val="single" w:sz="4" w:space="0" w:color="auto"/>
              <w:bottom w:val="single" w:sz="4" w:space="0" w:color="auto"/>
              <w:right w:val="single" w:sz="4" w:space="0" w:color="auto"/>
            </w:tcBorders>
            <w:shd w:val="clear" w:color="auto" w:fill="auto"/>
          </w:tcPr>
          <w:p w:rsidR="00350445" w:rsidRPr="00350445" w:rsidRDefault="00350445" w:rsidP="00350445">
            <w:pPr>
              <w:keepNext/>
              <w:tabs>
                <w:tab w:val="left" w:pos="426"/>
              </w:tabs>
              <w:jc w:val="center"/>
              <w:rPr>
                <w:rFonts w:ascii="Times New Roman" w:hAnsi="Times New Roman"/>
                <w:b/>
                <w:sz w:val="24"/>
                <w:szCs w:val="24"/>
              </w:rPr>
            </w:pPr>
            <w:r w:rsidRPr="00350445">
              <w:rPr>
                <w:rFonts w:ascii="Times New Roman" w:hAnsi="Times New Roman"/>
                <w:b/>
                <w:sz w:val="24"/>
                <w:szCs w:val="24"/>
              </w:rPr>
              <w:t>СибГМУ</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EB16EC">
            <w:pPr>
              <w:keepNext/>
              <w:jc w:val="center"/>
              <w:rPr>
                <w:rFonts w:ascii="Times New Roman" w:hAnsi="Times New Roman"/>
                <w:sz w:val="24"/>
                <w:szCs w:val="24"/>
              </w:rPr>
            </w:pPr>
            <w:r w:rsidRPr="00350445">
              <w:rPr>
                <w:rFonts w:ascii="Times New Roman" w:hAnsi="Times New Roman"/>
                <w:sz w:val="24"/>
                <w:szCs w:val="24"/>
              </w:rPr>
              <w:t>69,45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EB16EC">
            <w:pPr>
              <w:keepNext/>
              <w:jc w:val="center"/>
              <w:rPr>
                <w:rFonts w:ascii="Times New Roman" w:hAnsi="Times New Roman"/>
                <w:sz w:val="24"/>
                <w:szCs w:val="24"/>
              </w:rPr>
            </w:pPr>
            <w:r w:rsidRPr="00350445">
              <w:rPr>
                <w:rFonts w:ascii="Times New Roman" w:hAnsi="Times New Roman"/>
                <w:sz w:val="24"/>
                <w:szCs w:val="24"/>
              </w:rPr>
              <w:t>69,56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50445" w:rsidRPr="00350445" w:rsidRDefault="00350445" w:rsidP="00350445">
            <w:pPr>
              <w:keepNext/>
              <w:tabs>
                <w:tab w:val="left" w:pos="426"/>
              </w:tabs>
              <w:jc w:val="center"/>
              <w:rPr>
                <w:rFonts w:ascii="Times New Roman" w:hAnsi="Times New Roman"/>
                <w:sz w:val="24"/>
                <w:szCs w:val="24"/>
              </w:rPr>
            </w:pPr>
            <w:r w:rsidRPr="00350445">
              <w:rPr>
                <w:rFonts w:ascii="Times New Roman" w:hAnsi="Times New Roman"/>
                <w:sz w:val="24"/>
                <w:szCs w:val="24"/>
              </w:rPr>
              <w:t>71,11</w:t>
            </w:r>
          </w:p>
        </w:tc>
      </w:tr>
      <w:tr w:rsidR="00350445" w:rsidRPr="003371F9" w:rsidTr="00350445">
        <w:tc>
          <w:tcPr>
            <w:tcW w:w="2083" w:type="dxa"/>
            <w:tcBorders>
              <w:top w:val="single" w:sz="4" w:space="0" w:color="auto"/>
              <w:left w:val="single" w:sz="4" w:space="0" w:color="auto"/>
              <w:bottom w:val="single" w:sz="4" w:space="0" w:color="auto"/>
              <w:right w:val="single" w:sz="4" w:space="0" w:color="auto"/>
            </w:tcBorders>
            <w:shd w:val="clear" w:color="auto" w:fill="auto"/>
          </w:tcPr>
          <w:p w:rsidR="00350445" w:rsidRPr="00350445" w:rsidRDefault="00350445" w:rsidP="00350445">
            <w:pPr>
              <w:keepNext/>
              <w:tabs>
                <w:tab w:val="left" w:pos="426"/>
              </w:tabs>
              <w:jc w:val="center"/>
              <w:rPr>
                <w:rFonts w:ascii="Times New Roman" w:hAnsi="Times New Roman"/>
                <w:b/>
                <w:sz w:val="24"/>
                <w:szCs w:val="24"/>
              </w:rPr>
            </w:pPr>
            <w:r w:rsidRPr="00350445">
              <w:rPr>
                <w:rFonts w:ascii="Times New Roman" w:hAnsi="Times New Roman"/>
                <w:b/>
                <w:sz w:val="24"/>
                <w:szCs w:val="24"/>
              </w:rPr>
              <w:t>ТГАСУ</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EB16EC">
            <w:pPr>
              <w:keepNext/>
              <w:jc w:val="center"/>
              <w:rPr>
                <w:rFonts w:ascii="Times New Roman" w:hAnsi="Times New Roman"/>
                <w:sz w:val="24"/>
                <w:szCs w:val="24"/>
              </w:rPr>
            </w:pPr>
            <w:r w:rsidRPr="00350445">
              <w:rPr>
                <w:rFonts w:ascii="Times New Roman" w:hAnsi="Times New Roman"/>
                <w:sz w:val="24"/>
                <w:szCs w:val="24"/>
              </w:rPr>
              <w:t>67,2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EB16EC">
            <w:pPr>
              <w:keepNext/>
              <w:jc w:val="center"/>
              <w:rPr>
                <w:rFonts w:ascii="Times New Roman" w:hAnsi="Times New Roman"/>
                <w:sz w:val="24"/>
                <w:szCs w:val="24"/>
              </w:rPr>
            </w:pPr>
            <w:r w:rsidRPr="00350445">
              <w:rPr>
                <w:rFonts w:ascii="Times New Roman" w:hAnsi="Times New Roman"/>
                <w:sz w:val="24"/>
                <w:szCs w:val="24"/>
              </w:rPr>
              <w:t>67,3</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50445" w:rsidRPr="00350445" w:rsidRDefault="00350445" w:rsidP="00350445">
            <w:pPr>
              <w:keepNext/>
              <w:tabs>
                <w:tab w:val="left" w:pos="426"/>
              </w:tabs>
              <w:jc w:val="center"/>
              <w:rPr>
                <w:rFonts w:ascii="Times New Roman" w:hAnsi="Times New Roman"/>
                <w:sz w:val="24"/>
                <w:szCs w:val="24"/>
              </w:rPr>
            </w:pPr>
            <w:r w:rsidRPr="00350445">
              <w:rPr>
                <w:rFonts w:ascii="Times New Roman" w:hAnsi="Times New Roman"/>
                <w:sz w:val="24"/>
                <w:szCs w:val="24"/>
              </w:rPr>
              <w:t>69,5</w:t>
            </w:r>
          </w:p>
        </w:tc>
      </w:tr>
      <w:tr w:rsidR="00350445" w:rsidRPr="003371F9" w:rsidTr="00350445">
        <w:tc>
          <w:tcPr>
            <w:tcW w:w="2083" w:type="dxa"/>
            <w:tcBorders>
              <w:top w:val="single" w:sz="4" w:space="0" w:color="auto"/>
              <w:left w:val="single" w:sz="4" w:space="0" w:color="auto"/>
              <w:bottom w:val="single" w:sz="4" w:space="0" w:color="auto"/>
              <w:right w:val="single" w:sz="4" w:space="0" w:color="auto"/>
            </w:tcBorders>
            <w:shd w:val="clear" w:color="auto" w:fill="auto"/>
          </w:tcPr>
          <w:p w:rsidR="00350445" w:rsidRPr="00350445" w:rsidRDefault="00350445" w:rsidP="00350445">
            <w:pPr>
              <w:keepNext/>
              <w:tabs>
                <w:tab w:val="left" w:pos="426"/>
              </w:tabs>
              <w:jc w:val="center"/>
              <w:rPr>
                <w:rFonts w:ascii="Times New Roman" w:hAnsi="Times New Roman"/>
                <w:b/>
                <w:sz w:val="24"/>
                <w:szCs w:val="24"/>
              </w:rPr>
            </w:pPr>
            <w:r w:rsidRPr="00350445">
              <w:rPr>
                <w:rFonts w:ascii="Times New Roman" w:hAnsi="Times New Roman"/>
                <w:b/>
                <w:sz w:val="24"/>
                <w:szCs w:val="24"/>
              </w:rPr>
              <w:t>ТГПУ</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EB16EC">
            <w:pPr>
              <w:keepNext/>
              <w:jc w:val="center"/>
              <w:rPr>
                <w:rFonts w:ascii="Times New Roman" w:hAnsi="Times New Roman"/>
                <w:sz w:val="24"/>
                <w:szCs w:val="24"/>
              </w:rPr>
            </w:pPr>
            <w:r w:rsidRPr="00350445">
              <w:rPr>
                <w:rFonts w:ascii="Times New Roman" w:hAnsi="Times New Roman"/>
                <w:sz w:val="24"/>
                <w:szCs w:val="24"/>
              </w:rPr>
              <w:t>65,02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EB16EC">
            <w:pPr>
              <w:keepNext/>
              <w:jc w:val="center"/>
              <w:rPr>
                <w:rFonts w:ascii="Times New Roman" w:hAnsi="Times New Roman"/>
                <w:sz w:val="24"/>
                <w:szCs w:val="24"/>
              </w:rPr>
            </w:pPr>
            <w:r w:rsidRPr="00350445">
              <w:rPr>
                <w:rFonts w:ascii="Times New Roman" w:hAnsi="Times New Roman"/>
                <w:sz w:val="24"/>
                <w:szCs w:val="24"/>
              </w:rPr>
              <w:t>66,2</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50445" w:rsidRPr="00350445" w:rsidRDefault="00350445" w:rsidP="00350445">
            <w:pPr>
              <w:keepNext/>
              <w:tabs>
                <w:tab w:val="left" w:pos="426"/>
              </w:tabs>
              <w:jc w:val="center"/>
              <w:rPr>
                <w:rFonts w:ascii="Times New Roman" w:hAnsi="Times New Roman"/>
                <w:sz w:val="24"/>
                <w:szCs w:val="24"/>
              </w:rPr>
            </w:pPr>
            <w:r w:rsidRPr="00350445">
              <w:rPr>
                <w:rFonts w:ascii="Times New Roman" w:hAnsi="Times New Roman"/>
                <w:sz w:val="24"/>
                <w:szCs w:val="24"/>
              </w:rPr>
              <w:t>70,3</w:t>
            </w:r>
          </w:p>
        </w:tc>
      </w:tr>
    </w:tbl>
    <w:p w:rsidR="00504AC2" w:rsidRPr="0039325C" w:rsidRDefault="00504AC2" w:rsidP="00504AC2">
      <w:pPr>
        <w:keepNext/>
        <w:widowControl w:val="0"/>
        <w:jc w:val="both"/>
        <w:rPr>
          <w:rFonts w:ascii="Times New Roman" w:hAnsi="Times New Roman"/>
          <w:sz w:val="24"/>
          <w:szCs w:val="24"/>
          <w:lang w:eastAsia="ru-RU"/>
        </w:rPr>
      </w:pPr>
    </w:p>
    <w:p w:rsidR="00504AC2" w:rsidRPr="00CF406B" w:rsidRDefault="00504AC2" w:rsidP="00504AC2">
      <w:pPr>
        <w:keepNext/>
        <w:widowControl w:val="0"/>
        <w:ind w:firstLine="708"/>
        <w:jc w:val="both"/>
        <w:rPr>
          <w:rFonts w:ascii="Times New Roman" w:hAnsi="Times New Roman"/>
          <w:sz w:val="24"/>
          <w:szCs w:val="24"/>
          <w:lang w:eastAsia="ru-RU"/>
        </w:rPr>
      </w:pPr>
      <w:r w:rsidRPr="0039325C">
        <w:rPr>
          <w:rFonts w:ascii="Times New Roman" w:hAnsi="Times New Roman"/>
          <w:sz w:val="24"/>
          <w:szCs w:val="24"/>
          <w:lang w:eastAsia="ru-RU"/>
        </w:rPr>
        <w:t>Динамика (выделения вузам бюджетных мест) складывается следующим образом:</w:t>
      </w:r>
      <w:r w:rsidR="00E634E4">
        <w:rPr>
          <w:rFonts w:ascii="Times New Roman" w:hAnsi="Times New Roman"/>
          <w:sz w:val="24"/>
          <w:szCs w:val="24"/>
          <w:lang w:eastAsia="ru-RU"/>
        </w:rPr>
        <w:br/>
      </w:r>
      <w:r w:rsidRPr="0039325C">
        <w:rPr>
          <w:rFonts w:ascii="Times New Roman" w:hAnsi="Times New Roman"/>
          <w:sz w:val="24"/>
          <w:szCs w:val="24"/>
          <w:lang w:eastAsia="ru-RU"/>
        </w:rPr>
        <w:t xml:space="preserve"> с 2014 по 2018 годы и</w:t>
      </w:r>
      <w:r w:rsidR="00350445">
        <w:rPr>
          <w:rFonts w:ascii="Times New Roman" w:hAnsi="Times New Roman"/>
          <w:sz w:val="24"/>
          <w:szCs w:val="24"/>
          <w:lang w:eastAsia="ru-RU"/>
        </w:rPr>
        <w:t>х число растет с 8,7 тыс. до 9,755</w:t>
      </w:r>
      <w:r w:rsidRPr="0039325C">
        <w:rPr>
          <w:rFonts w:ascii="Times New Roman" w:hAnsi="Times New Roman"/>
          <w:sz w:val="24"/>
          <w:szCs w:val="24"/>
          <w:lang w:eastAsia="ru-RU"/>
        </w:rPr>
        <w:t xml:space="preserve"> тыс. (в основном, за счет увеличения количества мест для обучения магистров).</w:t>
      </w:r>
    </w:p>
    <w:p w:rsidR="00504AC2" w:rsidRDefault="00504AC2" w:rsidP="00FB704F">
      <w:pPr>
        <w:keepNext/>
        <w:widowControl w:val="0"/>
        <w:ind w:firstLine="709"/>
        <w:jc w:val="both"/>
        <w:rPr>
          <w:rFonts w:ascii="Times New Roman" w:hAnsi="Times New Roman"/>
          <w:b/>
          <w:sz w:val="24"/>
          <w:szCs w:val="24"/>
          <w:lang w:eastAsia="ru-RU"/>
        </w:rPr>
      </w:pPr>
    </w:p>
    <w:p w:rsidR="00FB704F" w:rsidRPr="00EA2B7E" w:rsidRDefault="00504AC2" w:rsidP="00EF2629">
      <w:pPr>
        <w:pStyle w:val="a9"/>
        <w:keepNext/>
        <w:widowControl w:val="0"/>
        <w:tabs>
          <w:tab w:val="left" w:pos="426"/>
        </w:tabs>
        <w:ind w:left="0" w:firstLine="709"/>
        <w:rPr>
          <w:rFonts w:ascii="Times New Roman" w:hAnsi="Times New Roman"/>
          <w:b/>
          <w:sz w:val="24"/>
          <w:szCs w:val="24"/>
          <w:lang w:eastAsia="ru-RU"/>
        </w:rPr>
      </w:pPr>
      <w:r>
        <w:rPr>
          <w:rFonts w:ascii="Times New Roman" w:hAnsi="Times New Roman"/>
          <w:b/>
          <w:sz w:val="24"/>
          <w:szCs w:val="24"/>
          <w:lang w:eastAsia="ru-RU"/>
        </w:rPr>
        <w:t>1.3</w:t>
      </w:r>
      <w:r w:rsidR="00FB704F" w:rsidRPr="00EA2B7E">
        <w:rPr>
          <w:rFonts w:ascii="Times New Roman" w:hAnsi="Times New Roman"/>
          <w:b/>
          <w:sz w:val="24"/>
          <w:szCs w:val="24"/>
          <w:lang w:eastAsia="ru-RU"/>
        </w:rPr>
        <w:t xml:space="preserve"> Основные инструменты реализации государственной политики</w:t>
      </w:r>
    </w:p>
    <w:p w:rsidR="00FB704F" w:rsidRPr="001C6492" w:rsidRDefault="00FB704F" w:rsidP="001C6492">
      <w:pPr>
        <w:keepNext/>
        <w:widowControl w:val="0"/>
        <w:ind w:firstLine="708"/>
        <w:jc w:val="both"/>
        <w:rPr>
          <w:rFonts w:ascii="Times New Roman" w:hAnsi="Times New Roman"/>
          <w:sz w:val="24"/>
          <w:szCs w:val="24"/>
          <w:lang w:eastAsia="ru-RU"/>
        </w:rPr>
      </w:pPr>
      <w:r w:rsidRPr="001C6492">
        <w:rPr>
          <w:rFonts w:ascii="Times New Roman" w:hAnsi="Times New Roman"/>
          <w:sz w:val="24"/>
          <w:szCs w:val="24"/>
          <w:lang w:eastAsia="ru-RU"/>
        </w:rPr>
        <w:t xml:space="preserve">Инструментами реализации государственной политики в сфере образования </w:t>
      </w:r>
      <w:r w:rsidR="00E634E4">
        <w:rPr>
          <w:rFonts w:ascii="Times New Roman" w:hAnsi="Times New Roman"/>
          <w:sz w:val="24"/>
          <w:szCs w:val="24"/>
          <w:lang w:eastAsia="ru-RU"/>
        </w:rPr>
        <w:br/>
      </w:r>
      <w:r w:rsidRPr="001C6492">
        <w:rPr>
          <w:rFonts w:ascii="Times New Roman" w:hAnsi="Times New Roman"/>
          <w:sz w:val="24"/>
          <w:szCs w:val="24"/>
          <w:lang w:eastAsia="ru-RU"/>
        </w:rPr>
        <w:t>в Томской области выступали:</w:t>
      </w:r>
    </w:p>
    <w:p w:rsidR="00FB704F" w:rsidRPr="001C6492" w:rsidRDefault="00FB704F" w:rsidP="0046643A">
      <w:pPr>
        <w:pStyle w:val="a9"/>
        <w:keepNext/>
        <w:widowControl w:val="0"/>
        <w:numPr>
          <w:ilvl w:val="0"/>
          <w:numId w:val="20"/>
        </w:numPr>
        <w:tabs>
          <w:tab w:val="left" w:pos="284"/>
          <w:tab w:val="left" w:pos="426"/>
        </w:tabs>
        <w:ind w:left="0" w:firstLine="0"/>
        <w:jc w:val="both"/>
        <w:rPr>
          <w:rFonts w:ascii="Times New Roman" w:hAnsi="Times New Roman"/>
          <w:sz w:val="24"/>
          <w:szCs w:val="24"/>
          <w:lang w:eastAsia="ru-RU"/>
        </w:rPr>
      </w:pPr>
      <w:r w:rsidRPr="001C6492">
        <w:rPr>
          <w:rFonts w:ascii="Times New Roman" w:hAnsi="Times New Roman"/>
          <w:sz w:val="24"/>
          <w:szCs w:val="24"/>
          <w:lang w:eastAsia="ru-RU"/>
        </w:rPr>
        <w:t xml:space="preserve">Концепция создания в Томской области инновационного территориального центра </w:t>
      </w:r>
      <w:r w:rsidR="00EF2629">
        <w:rPr>
          <w:rFonts w:ascii="Times New Roman" w:hAnsi="Times New Roman"/>
          <w:sz w:val="24"/>
          <w:szCs w:val="24"/>
          <w:lang w:eastAsia="ru-RU"/>
        </w:rPr>
        <w:t>«</w:t>
      </w:r>
      <w:r w:rsidRPr="001C6492">
        <w:rPr>
          <w:rFonts w:ascii="Times New Roman" w:hAnsi="Times New Roman"/>
          <w:sz w:val="24"/>
          <w:szCs w:val="24"/>
          <w:lang w:eastAsia="ru-RU"/>
        </w:rPr>
        <w:t>ИНО Томск</w:t>
      </w:r>
      <w:r w:rsidR="00EF2629">
        <w:rPr>
          <w:rFonts w:ascii="Times New Roman" w:hAnsi="Times New Roman"/>
          <w:sz w:val="24"/>
          <w:szCs w:val="24"/>
          <w:lang w:eastAsia="ru-RU"/>
        </w:rPr>
        <w:t>»</w:t>
      </w:r>
      <w:r w:rsidRPr="001C6492">
        <w:rPr>
          <w:rFonts w:ascii="Times New Roman" w:hAnsi="Times New Roman"/>
          <w:sz w:val="24"/>
          <w:szCs w:val="24"/>
          <w:lang w:eastAsia="ru-RU"/>
        </w:rPr>
        <w:t>, одобренной распоряжением Правительства Российской Федерации от 14 января 2015 года № 22-р.</w:t>
      </w:r>
    </w:p>
    <w:p w:rsidR="00FB704F" w:rsidRPr="001C6492" w:rsidRDefault="00FB704F" w:rsidP="0046643A">
      <w:pPr>
        <w:pStyle w:val="a9"/>
        <w:keepNext/>
        <w:widowControl w:val="0"/>
        <w:numPr>
          <w:ilvl w:val="0"/>
          <w:numId w:val="20"/>
        </w:numPr>
        <w:tabs>
          <w:tab w:val="left" w:pos="284"/>
          <w:tab w:val="left" w:pos="426"/>
        </w:tabs>
        <w:ind w:left="0" w:firstLine="0"/>
        <w:jc w:val="both"/>
        <w:rPr>
          <w:rFonts w:ascii="Times New Roman" w:hAnsi="Times New Roman"/>
          <w:sz w:val="24"/>
          <w:szCs w:val="24"/>
          <w:lang w:eastAsia="ru-RU"/>
        </w:rPr>
      </w:pPr>
      <w:r w:rsidRPr="001C6492">
        <w:rPr>
          <w:rFonts w:ascii="Times New Roman" w:hAnsi="Times New Roman"/>
          <w:sz w:val="24"/>
          <w:szCs w:val="24"/>
          <w:lang w:eastAsia="ru-RU"/>
        </w:rPr>
        <w:t xml:space="preserve">Государственная программа </w:t>
      </w:r>
      <w:r w:rsidR="00EF2629">
        <w:rPr>
          <w:rFonts w:ascii="Times New Roman" w:hAnsi="Times New Roman"/>
          <w:sz w:val="24"/>
          <w:szCs w:val="24"/>
          <w:lang w:eastAsia="ru-RU"/>
        </w:rPr>
        <w:t>«</w:t>
      </w:r>
      <w:r w:rsidRPr="001C6492">
        <w:rPr>
          <w:rFonts w:ascii="Times New Roman" w:hAnsi="Times New Roman"/>
          <w:sz w:val="24"/>
          <w:szCs w:val="24"/>
          <w:lang w:eastAsia="ru-RU"/>
        </w:rPr>
        <w:t>Развитие образования в Томской области</w:t>
      </w:r>
      <w:r w:rsidR="00EF2629">
        <w:rPr>
          <w:rFonts w:ascii="Times New Roman" w:hAnsi="Times New Roman"/>
          <w:sz w:val="24"/>
          <w:szCs w:val="24"/>
          <w:lang w:eastAsia="ru-RU"/>
        </w:rPr>
        <w:t>»</w:t>
      </w:r>
      <w:r w:rsidRPr="001C6492">
        <w:rPr>
          <w:rFonts w:ascii="Times New Roman" w:hAnsi="Times New Roman"/>
          <w:sz w:val="24"/>
          <w:szCs w:val="24"/>
          <w:lang w:eastAsia="ru-RU"/>
        </w:rPr>
        <w:t xml:space="preserve"> (утверждена постановлением Администрации Томской обл</w:t>
      </w:r>
      <w:r w:rsidR="004539A6">
        <w:rPr>
          <w:rFonts w:ascii="Times New Roman" w:hAnsi="Times New Roman"/>
          <w:sz w:val="24"/>
          <w:szCs w:val="24"/>
          <w:lang w:eastAsia="ru-RU"/>
        </w:rPr>
        <w:t>асти от 30 октября 2014 г. N 414</w:t>
      </w:r>
      <w:r w:rsidRPr="001C6492">
        <w:rPr>
          <w:rFonts w:ascii="Times New Roman" w:hAnsi="Times New Roman"/>
          <w:sz w:val="24"/>
          <w:szCs w:val="24"/>
          <w:lang w:eastAsia="ru-RU"/>
        </w:rPr>
        <w:t>а);</w:t>
      </w:r>
    </w:p>
    <w:p w:rsidR="00FB704F" w:rsidRPr="001C6492" w:rsidRDefault="00FB704F" w:rsidP="0046643A">
      <w:pPr>
        <w:pStyle w:val="a9"/>
        <w:keepNext/>
        <w:widowControl w:val="0"/>
        <w:numPr>
          <w:ilvl w:val="0"/>
          <w:numId w:val="20"/>
        </w:numPr>
        <w:tabs>
          <w:tab w:val="left" w:pos="284"/>
          <w:tab w:val="left" w:pos="426"/>
        </w:tabs>
        <w:ind w:left="0" w:firstLine="0"/>
        <w:jc w:val="both"/>
        <w:rPr>
          <w:rFonts w:ascii="Times New Roman" w:hAnsi="Times New Roman"/>
          <w:sz w:val="24"/>
          <w:szCs w:val="24"/>
          <w:lang w:eastAsia="ru-RU"/>
        </w:rPr>
      </w:pPr>
      <w:r w:rsidRPr="001C6492">
        <w:rPr>
          <w:rFonts w:ascii="Times New Roman" w:hAnsi="Times New Roman"/>
          <w:sz w:val="24"/>
          <w:szCs w:val="24"/>
          <w:lang w:eastAsia="ru-RU"/>
        </w:rPr>
        <w:t xml:space="preserve">Ведомственная целевая программа Департамента науки и высшего образования Администрации Томской области </w:t>
      </w:r>
      <w:r w:rsidR="00EF2629">
        <w:rPr>
          <w:rFonts w:ascii="Times New Roman" w:hAnsi="Times New Roman"/>
          <w:sz w:val="24"/>
          <w:szCs w:val="24"/>
          <w:lang w:eastAsia="ru-RU"/>
        </w:rPr>
        <w:t>«</w:t>
      </w:r>
      <w:r w:rsidRPr="001C6492">
        <w:rPr>
          <w:rFonts w:ascii="Times New Roman" w:hAnsi="Times New Roman"/>
          <w:sz w:val="24"/>
          <w:szCs w:val="24"/>
          <w:lang w:eastAsia="ru-RU"/>
        </w:rPr>
        <w:t>Подготовка кадров для инновационного развития экономики региона</w:t>
      </w:r>
      <w:r w:rsidR="00EF2629">
        <w:rPr>
          <w:rFonts w:ascii="Times New Roman" w:hAnsi="Times New Roman"/>
          <w:sz w:val="24"/>
          <w:szCs w:val="24"/>
          <w:lang w:eastAsia="ru-RU"/>
        </w:rPr>
        <w:t>»</w:t>
      </w:r>
      <w:r w:rsidRPr="001C6492">
        <w:rPr>
          <w:rFonts w:ascii="Times New Roman" w:hAnsi="Times New Roman"/>
          <w:sz w:val="24"/>
          <w:szCs w:val="24"/>
          <w:lang w:eastAsia="ru-RU"/>
        </w:rPr>
        <w:t>, утвержденная постановлением Адм</w:t>
      </w:r>
      <w:r w:rsidR="004539A6">
        <w:rPr>
          <w:rFonts w:ascii="Times New Roman" w:hAnsi="Times New Roman"/>
          <w:sz w:val="24"/>
          <w:szCs w:val="24"/>
          <w:lang w:eastAsia="ru-RU"/>
        </w:rPr>
        <w:t xml:space="preserve">инистрации Томской области </w:t>
      </w:r>
      <w:r w:rsidR="00E634E4">
        <w:rPr>
          <w:rFonts w:ascii="Times New Roman" w:hAnsi="Times New Roman"/>
          <w:sz w:val="24"/>
          <w:szCs w:val="24"/>
          <w:lang w:eastAsia="ru-RU"/>
        </w:rPr>
        <w:br/>
      </w:r>
      <w:r w:rsidR="004539A6">
        <w:rPr>
          <w:rFonts w:ascii="Times New Roman" w:hAnsi="Times New Roman"/>
          <w:sz w:val="24"/>
          <w:szCs w:val="24"/>
          <w:lang w:eastAsia="ru-RU"/>
        </w:rPr>
        <w:t>от 08.02.2018 № 72</w:t>
      </w:r>
      <w:r w:rsidRPr="001C6492">
        <w:rPr>
          <w:rFonts w:ascii="Times New Roman" w:hAnsi="Times New Roman"/>
          <w:sz w:val="24"/>
          <w:szCs w:val="24"/>
          <w:lang w:eastAsia="ru-RU"/>
        </w:rPr>
        <w:t>а.</w:t>
      </w:r>
    </w:p>
    <w:p w:rsidR="00FB704F" w:rsidRPr="00874139" w:rsidRDefault="00FB704F" w:rsidP="0046643A">
      <w:pPr>
        <w:pStyle w:val="a9"/>
        <w:keepNext/>
        <w:widowControl w:val="0"/>
        <w:numPr>
          <w:ilvl w:val="0"/>
          <w:numId w:val="20"/>
        </w:numPr>
        <w:tabs>
          <w:tab w:val="left" w:pos="284"/>
          <w:tab w:val="left" w:pos="426"/>
        </w:tabs>
        <w:ind w:left="0" w:firstLine="0"/>
        <w:jc w:val="both"/>
        <w:rPr>
          <w:rFonts w:ascii="Times New Roman" w:hAnsi="Times New Roman"/>
          <w:sz w:val="24"/>
          <w:szCs w:val="24"/>
          <w:lang w:eastAsia="ru-RU"/>
        </w:rPr>
      </w:pPr>
      <w:r w:rsidRPr="00874139">
        <w:rPr>
          <w:rFonts w:ascii="Times New Roman" w:hAnsi="Times New Roman"/>
          <w:sz w:val="24"/>
          <w:szCs w:val="24"/>
          <w:lang w:eastAsia="ru-RU"/>
        </w:rPr>
        <w:t xml:space="preserve">Региональные приоритетные проекты по направлению </w:t>
      </w:r>
      <w:r w:rsidR="00EF2629">
        <w:rPr>
          <w:rFonts w:ascii="Times New Roman" w:hAnsi="Times New Roman"/>
          <w:sz w:val="24"/>
          <w:szCs w:val="24"/>
          <w:lang w:eastAsia="ru-RU"/>
        </w:rPr>
        <w:t>«</w:t>
      </w:r>
      <w:r w:rsidRPr="00874139">
        <w:rPr>
          <w:rFonts w:ascii="Times New Roman" w:hAnsi="Times New Roman"/>
          <w:sz w:val="24"/>
          <w:szCs w:val="24"/>
          <w:lang w:eastAsia="ru-RU"/>
        </w:rPr>
        <w:t>Образование:</w:t>
      </w:r>
    </w:p>
    <w:p w:rsidR="008D6789" w:rsidRPr="00E26E9F" w:rsidRDefault="008D6789" w:rsidP="008D6789">
      <w:pPr>
        <w:pStyle w:val="a9"/>
        <w:keepNext/>
        <w:widowControl w:val="0"/>
        <w:numPr>
          <w:ilvl w:val="0"/>
          <w:numId w:val="58"/>
        </w:numPr>
        <w:tabs>
          <w:tab w:val="left" w:pos="426"/>
        </w:tabs>
        <w:ind w:left="851"/>
        <w:jc w:val="both"/>
        <w:rPr>
          <w:rFonts w:ascii="Times New Roman" w:hAnsi="Times New Roman"/>
          <w:sz w:val="24"/>
          <w:szCs w:val="24"/>
          <w:lang w:eastAsia="ru-RU"/>
        </w:rPr>
      </w:pPr>
      <w:r w:rsidRPr="00E26E9F">
        <w:rPr>
          <w:rFonts w:ascii="Times New Roman" w:hAnsi="Times New Roman"/>
          <w:sz w:val="24"/>
          <w:szCs w:val="24"/>
          <w:lang w:eastAsia="ru-RU"/>
        </w:rPr>
        <w:t xml:space="preserve">«Доступное дополнительное образование», «Рабочие </w:t>
      </w:r>
      <w:r w:rsidR="00782554">
        <w:rPr>
          <w:rFonts w:ascii="Times New Roman" w:hAnsi="Times New Roman"/>
          <w:sz w:val="24"/>
          <w:szCs w:val="24"/>
          <w:lang w:eastAsia="ru-RU"/>
        </w:rPr>
        <w:t>кадры для передовых технологий»</w:t>
      </w:r>
      <w:r>
        <w:rPr>
          <w:rFonts w:ascii="Times New Roman" w:hAnsi="Times New Roman"/>
          <w:sz w:val="24"/>
          <w:szCs w:val="24"/>
          <w:lang w:eastAsia="ru-RU"/>
        </w:rPr>
        <w:t>;</w:t>
      </w:r>
    </w:p>
    <w:p w:rsidR="008D6789" w:rsidRPr="00E26E9F" w:rsidRDefault="008D6789" w:rsidP="008D6789">
      <w:pPr>
        <w:pStyle w:val="a9"/>
        <w:keepNext/>
        <w:widowControl w:val="0"/>
        <w:numPr>
          <w:ilvl w:val="0"/>
          <w:numId w:val="58"/>
        </w:numPr>
        <w:tabs>
          <w:tab w:val="left" w:pos="426"/>
        </w:tabs>
        <w:ind w:left="851"/>
        <w:jc w:val="both"/>
        <w:rPr>
          <w:rFonts w:ascii="Times New Roman" w:hAnsi="Times New Roman"/>
          <w:sz w:val="24"/>
          <w:szCs w:val="24"/>
          <w:lang w:eastAsia="ru-RU"/>
        </w:rPr>
      </w:pPr>
      <w:r w:rsidRPr="00E26E9F">
        <w:rPr>
          <w:rFonts w:ascii="Times New Roman" w:hAnsi="Times New Roman"/>
          <w:sz w:val="24"/>
          <w:szCs w:val="24"/>
          <w:lang w:eastAsia="ru-RU"/>
        </w:rPr>
        <w:t xml:space="preserve"> «Современная школа», «Успех каждого ребенка», «Учитель будущего»</w:t>
      </w:r>
      <w:r>
        <w:rPr>
          <w:rFonts w:ascii="Times New Roman" w:hAnsi="Times New Roman"/>
          <w:sz w:val="24"/>
          <w:szCs w:val="24"/>
          <w:lang w:eastAsia="ru-RU"/>
        </w:rPr>
        <w:t xml:space="preserve">, </w:t>
      </w:r>
      <w:r w:rsidRPr="00E26E9F">
        <w:rPr>
          <w:rFonts w:ascii="Times New Roman" w:hAnsi="Times New Roman"/>
          <w:sz w:val="24"/>
          <w:szCs w:val="24"/>
          <w:lang w:eastAsia="ru-RU"/>
        </w:rPr>
        <w:t>«Цифровая образовательная среда</w:t>
      </w:r>
      <w:r>
        <w:rPr>
          <w:rFonts w:ascii="Times New Roman" w:hAnsi="Times New Roman"/>
          <w:sz w:val="24"/>
          <w:szCs w:val="24"/>
          <w:lang w:eastAsia="ru-RU"/>
        </w:rPr>
        <w:t xml:space="preserve">», «Социальная активность», «Поддержка семей, имеющих детей», </w:t>
      </w:r>
      <w:r w:rsidRPr="00E26E9F">
        <w:rPr>
          <w:rFonts w:ascii="Times New Roman" w:hAnsi="Times New Roman"/>
          <w:sz w:val="24"/>
          <w:szCs w:val="24"/>
          <w:lang w:eastAsia="ru-RU"/>
        </w:rPr>
        <w:t>«Экспорт образования»,</w:t>
      </w:r>
      <w:r>
        <w:rPr>
          <w:rFonts w:ascii="Times New Roman" w:hAnsi="Times New Roman"/>
          <w:sz w:val="24"/>
          <w:szCs w:val="24"/>
          <w:lang w:eastAsia="ru-RU"/>
        </w:rPr>
        <w:t xml:space="preserve"> «Молодые профессионалы», «Новые возможности </w:t>
      </w:r>
      <w:r>
        <w:rPr>
          <w:rFonts w:ascii="Times New Roman" w:hAnsi="Times New Roman"/>
          <w:sz w:val="24"/>
          <w:szCs w:val="24"/>
          <w:lang w:eastAsia="ru-RU"/>
        </w:rPr>
        <w:lastRenderedPageBreak/>
        <w:t>для каждого», «Социальные лифты для каждого».</w:t>
      </w:r>
    </w:p>
    <w:p w:rsidR="00FB704F" w:rsidRPr="001C6492" w:rsidRDefault="00FB704F" w:rsidP="00FB704F">
      <w:pPr>
        <w:keepNext/>
        <w:widowControl w:val="0"/>
        <w:ind w:firstLine="709"/>
        <w:jc w:val="both"/>
        <w:rPr>
          <w:rFonts w:ascii="Times New Roman" w:hAnsi="Times New Roman"/>
          <w:sz w:val="24"/>
          <w:szCs w:val="24"/>
          <w:lang w:eastAsia="ru-RU"/>
        </w:rPr>
      </w:pPr>
      <w:r w:rsidRPr="001C6492">
        <w:rPr>
          <w:rFonts w:ascii="Times New Roman" w:hAnsi="Times New Roman"/>
          <w:sz w:val="24"/>
          <w:szCs w:val="24"/>
          <w:lang w:eastAsia="ru-RU"/>
        </w:rPr>
        <w:t>Направления реализации задач и мероприятий соответствовали:</w:t>
      </w:r>
    </w:p>
    <w:p w:rsidR="00FB704F" w:rsidRPr="001C6492" w:rsidRDefault="00FB704F" w:rsidP="00FB704F">
      <w:pPr>
        <w:keepNext/>
        <w:widowControl w:val="0"/>
        <w:tabs>
          <w:tab w:val="left" w:pos="709"/>
          <w:tab w:val="left" w:pos="851"/>
        </w:tabs>
        <w:ind w:firstLine="567"/>
        <w:jc w:val="both"/>
        <w:rPr>
          <w:rFonts w:ascii="Times New Roman" w:hAnsi="Times New Roman"/>
          <w:sz w:val="24"/>
          <w:szCs w:val="24"/>
          <w:lang w:eastAsia="ru-RU"/>
        </w:rPr>
      </w:pPr>
      <w:r w:rsidRPr="001C6492">
        <w:rPr>
          <w:rFonts w:ascii="Times New Roman" w:hAnsi="Times New Roman"/>
          <w:sz w:val="24"/>
          <w:szCs w:val="24"/>
          <w:lang w:eastAsia="ru-RU"/>
        </w:rPr>
        <w:t>1.</w:t>
      </w:r>
      <w:r w:rsidRPr="001C6492">
        <w:rPr>
          <w:rFonts w:ascii="Times New Roman" w:hAnsi="Times New Roman"/>
          <w:sz w:val="24"/>
          <w:szCs w:val="24"/>
          <w:lang w:eastAsia="ru-RU"/>
        </w:rPr>
        <w:tab/>
        <w:t xml:space="preserve">Целям и задачам Стратегии социально-экономического развития Томской области до 2030 года (утверждена Постановлением Законодательной Думы Томской области </w:t>
      </w:r>
      <w:r w:rsidR="00E634E4">
        <w:rPr>
          <w:rFonts w:ascii="Times New Roman" w:hAnsi="Times New Roman"/>
          <w:sz w:val="24"/>
          <w:szCs w:val="24"/>
          <w:lang w:eastAsia="ru-RU"/>
        </w:rPr>
        <w:br/>
      </w:r>
      <w:r w:rsidRPr="001C6492">
        <w:rPr>
          <w:rFonts w:ascii="Times New Roman" w:hAnsi="Times New Roman"/>
          <w:sz w:val="24"/>
          <w:szCs w:val="24"/>
          <w:lang w:eastAsia="ru-RU"/>
        </w:rPr>
        <w:t>от 26.03.2015 №2580);</w:t>
      </w:r>
    </w:p>
    <w:p w:rsidR="00FB704F" w:rsidRPr="001C6492" w:rsidRDefault="00FB704F" w:rsidP="00FB704F">
      <w:pPr>
        <w:keepNext/>
        <w:widowControl w:val="0"/>
        <w:tabs>
          <w:tab w:val="left" w:pos="709"/>
          <w:tab w:val="left" w:pos="851"/>
        </w:tabs>
        <w:ind w:firstLine="567"/>
        <w:jc w:val="both"/>
        <w:rPr>
          <w:rFonts w:ascii="Times New Roman" w:hAnsi="Times New Roman"/>
          <w:sz w:val="24"/>
          <w:szCs w:val="24"/>
          <w:lang w:eastAsia="ru-RU"/>
        </w:rPr>
      </w:pPr>
      <w:r w:rsidRPr="001C6492">
        <w:rPr>
          <w:rFonts w:ascii="Times New Roman" w:hAnsi="Times New Roman"/>
          <w:sz w:val="24"/>
          <w:szCs w:val="24"/>
          <w:lang w:eastAsia="ru-RU"/>
        </w:rPr>
        <w:t>2.</w:t>
      </w:r>
      <w:r w:rsidRPr="001C6492">
        <w:rPr>
          <w:rFonts w:ascii="Times New Roman" w:hAnsi="Times New Roman"/>
          <w:sz w:val="24"/>
          <w:szCs w:val="24"/>
          <w:lang w:eastAsia="ru-RU"/>
        </w:rPr>
        <w:tab/>
        <w:t xml:space="preserve">Федеральному Закону от 29.12.2012 № 273-ФЗ </w:t>
      </w:r>
      <w:r w:rsidR="00EF2629">
        <w:rPr>
          <w:rFonts w:ascii="Times New Roman" w:hAnsi="Times New Roman"/>
          <w:sz w:val="24"/>
          <w:szCs w:val="24"/>
          <w:lang w:eastAsia="ru-RU"/>
        </w:rPr>
        <w:t>«</w:t>
      </w:r>
      <w:r w:rsidRPr="001C6492">
        <w:rPr>
          <w:rFonts w:ascii="Times New Roman" w:hAnsi="Times New Roman"/>
          <w:sz w:val="24"/>
          <w:szCs w:val="24"/>
          <w:lang w:eastAsia="ru-RU"/>
        </w:rPr>
        <w:t>Об образовании в Российской Федерации</w:t>
      </w:r>
      <w:r w:rsidR="00EF2629">
        <w:rPr>
          <w:rFonts w:ascii="Times New Roman" w:hAnsi="Times New Roman"/>
          <w:sz w:val="24"/>
          <w:szCs w:val="24"/>
          <w:lang w:eastAsia="ru-RU"/>
        </w:rPr>
        <w:t>»</w:t>
      </w:r>
      <w:r w:rsidRPr="001C6492">
        <w:rPr>
          <w:rFonts w:ascii="Times New Roman" w:hAnsi="Times New Roman"/>
          <w:sz w:val="24"/>
          <w:szCs w:val="24"/>
          <w:lang w:eastAsia="ru-RU"/>
        </w:rPr>
        <w:t>;</w:t>
      </w:r>
    </w:p>
    <w:p w:rsidR="00FB704F" w:rsidRPr="001C6492" w:rsidRDefault="00FB704F" w:rsidP="00FB704F">
      <w:pPr>
        <w:keepNext/>
        <w:widowControl w:val="0"/>
        <w:tabs>
          <w:tab w:val="left" w:pos="709"/>
          <w:tab w:val="left" w:pos="851"/>
        </w:tabs>
        <w:ind w:firstLine="567"/>
        <w:jc w:val="both"/>
        <w:rPr>
          <w:rFonts w:ascii="Times New Roman" w:hAnsi="Times New Roman"/>
          <w:sz w:val="24"/>
          <w:szCs w:val="24"/>
          <w:lang w:eastAsia="ru-RU"/>
        </w:rPr>
      </w:pPr>
      <w:r w:rsidRPr="001C6492">
        <w:rPr>
          <w:rFonts w:ascii="Times New Roman" w:hAnsi="Times New Roman"/>
          <w:sz w:val="24"/>
          <w:szCs w:val="24"/>
          <w:lang w:eastAsia="ru-RU"/>
        </w:rPr>
        <w:t>3.</w:t>
      </w:r>
      <w:r w:rsidRPr="001C6492">
        <w:rPr>
          <w:rFonts w:ascii="Times New Roman" w:hAnsi="Times New Roman"/>
          <w:sz w:val="24"/>
          <w:szCs w:val="24"/>
          <w:lang w:eastAsia="ru-RU"/>
        </w:rPr>
        <w:tab/>
        <w:t>Основным положениям Указа Президента Российской Федерации от 07.05.2012</w:t>
      </w:r>
      <w:r w:rsidR="00E26E9F">
        <w:rPr>
          <w:rFonts w:ascii="Times New Roman" w:hAnsi="Times New Roman"/>
          <w:sz w:val="24"/>
          <w:szCs w:val="24"/>
          <w:lang w:eastAsia="ru-RU"/>
        </w:rPr>
        <w:br/>
      </w:r>
      <w:r w:rsidRPr="001C6492">
        <w:rPr>
          <w:rFonts w:ascii="Times New Roman" w:hAnsi="Times New Roman"/>
          <w:sz w:val="24"/>
          <w:szCs w:val="24"/>
          <w:lang w:eastAsia="ru-RU"/>
        </w:rPr>
        <w:t xml:space="preserve"> № 597 </w:t>
      </w:r>
      <w:r w:rsidR="00EF2629">
        <w:rPr>
          <w:rFonts w:ascii="Times New Roman" w:hAnsi="Times New Roman"/>
          <w:sz w:val="24"/>
          <w:szCs w:val="24"/>
          <w:lang w:eastAsia="ru-RU"/>
        </w:rPr>
        <w:t>«</w:t>
      </w:r>
      <w:r w:rsidRPr="001C6492">
        <w:rPr>
          <w:rFonts w:ascii="Times New Roman" w:hAnsi="Times New Roman"/>
          <w:sz w:val="24"/>
          <w:szCs w:val="24"/>
          <w:lang w:eastAsia="ru-RU"/>
        </w:rPr>
        <w:t>О мероприятиях по реализации государственной социальной политики</w:t>
      </w:r>
      <w:r w:rsidR="00EF2629">
        <w:rPr>
          <w:rFonts w:ascii="Times New Roman" w:hAnsi="Times New Roman"/>
          <w:sz w:val="24"/>
          <w:szCs w:val="24"/>
          <w:lang w:eastAsia="ru-RU"/>
        </w:rPr>
        <w:t>»</w:t>
      </w:r>
      <w:r w:rsidRPr="001C6492">
        <w:rPr>
          <w:rFonts w:ascii="Times New Roman" w:hAnsi="Times New Roman"/>
          <w:sz w:val="24"/>
          <w:szCs w:val="24"/>
          <w:lang w:eastAsia="ru-RU"/>
        </w:rPr>
        <w:t xml:space="preserve"> и Указа Президента Российской Федерации от 07.05.2012 № 599 </w:t>
      </w:r>
      <w:r w:rsidR="00EF2629">
        <w:rPr>
          <w:rFonts w:ascii="Times New Roman" w:hAnsi="Times New Roman"/>
          <w:sz w:val="24"/>
          <w:szCs w:val="24"/>
          <w:lang w:eastAsia="ru-RU"/>
        </w:rPr>
        <w:t>«</w:t>
      </w:r>
      <w:r w:rsidRPr="001C6492">
        <w:rPr>
          <w:rFonts w:ascii="Times New Roman" w:hAnsi="Times New Roman"/>
          <w:sz w:val="24"/>
          <w:szCs w:val="24"/>
          <w:lang w:eastAsia="ru-RU"/>
        </w:rPr>
        <w:t>О мерах по реализации государственной политики в области образования и науки</w:t>
      </w:r>
      <w:r w:rsidR="00EF2629">
        <w:rPr>
          <w:rFonts w:ascii="Times New Roman" w:hAnsi="Times New Roman"/>
          <w:sz w:val="24"/>
          <w:szCs w:val="24"/>
          <w:lang w:eastAsia="ru-RU"/>
        </w:rPr>
        <w:t>»</w:t>
      </w:r>
      <w:r w:rsidR="00B27AC8">
        <w:rPr>
          <w:rFonts w:ascii="Times New Roman" w:hAnsi="Times New Roman"/>
          <w:sz w:val="24"/>
          <w:szCs w:val="24"/>
          <w:lang w:eastAsia="ru-RU"/>
        </w:rPr>
        <w:t>;</w:t>
      </w:r>
    </w:p>
    <w:p w:rsidR="00FB704F" w:rsidRPr="001062C6" w:rsidRDefault="00FB704F" w:rsidP="00FB704F">
      <w:pPr>
        <w:keepNext/>
        <w:widowControl w:val="0"/>
        <w:tabs>
          <w:tab w:val="left" w:pos="709"/>
          <w:tab w:val="left" w:pos="851"/>
        </w:tabs>
        <w:ind w:firstLine="567"/>
        <w:jc w:val="both"/>
        <w:rPr>
          <w:rFonts w:ascii="Times New Roman" w:hAnsi="Times New Roman"/>
          <w:sz w:val="24"/>
          <w:szCs w:val="24"/>
          <w:lang w:eastAsia="ru-RU"/>
        </w:rPr>
      </w:pPr>
      <w:r w:rsidRPr="001C6492">
        <w:rPr>
          <w:rFonts w:ascii="Times New Roman" w:hAnsi="Times New Roman"/>
          <w:sz w:val="24"/>
          <w:szCs w:val="24"/>
          <w:lang w:eastAsia="ru-RU"/>
        </w:rPr>
        <w:t>4.</w:t>
      </w:r>
      <w:r w:rsidRPr="001C6492">
        <w:rPr>
          <w:rFonts w:ascii="Times New Roman" w:hAnsi="Times New Roman"/>
          <w:sz w:val="24"/>
          <w:szCs w:val="24"/>
          <w:lang w:eastAsia="ru-RU"/>
        </w:rPr>
        <w:tab/>
        <w:t>Цели и задачам Стратегии научно-технологического развития Российской Федерации (утверждена Указом Президента Российской Федерации от 01.12.2016 №642)</w:t>
      </w:r>
    </w:p>
    <w:p w:rsidR="00FB704F" w:rsidRPr="00EA2B7E" w:rsidRDefault="00FB704F" w:rsidP="00FB704F">
      <w:pPr>
        <w:keepNext/>
        <w:widowControl w:val="0"/>
        <w:ind w:firstLine="709"/>
        <w:jc w:val="both"/>
        <w:rPr>
          <w:rFonts w:ascii="Times New Roman" w:hAnsi="Times New Roman"/>
          <w:sz w:val="24"/>
          <w:szCs w:val="24"/>
          <w:lang w:eastAsia="ru-RU"/>
        </w:rPr>
      </w:pPr>
    </w:p>
    <w:p w:rsidR="00FB704F" w:rsidRPr="00316463" w:rsidRDefault="00FB704F" w:rsidP="0046643A">
      <w:pPr>
        <w:pStyle w:val="a9"/>
        <w:keepNext/>
        <w:widowControl w:val="0"/>
        <w:numPr>
          <w:ilvl w:val="1"/>
          <w:numId w:val="44"/>
        </w:numPr>
        <w:tabs>
          <w:tab w:val="left" w:pos="426"/>
        </w:tabs>
        <w:ind w:left="0" w:firstLine="709"/>
        <w:jc w:val="both"/>
        <w:rPr>
          <w:rFonts w:ascii="Times New Roman" w:hAnsi="Times New Roman"/>
          <w:b/>
          <w:sz w:val="24"/>
          <w:szCs w:val="24"/>
          <w:lang w:eastAsia="ru-RU"/>
        </w:rPr>
      </w:pPr>
      <w:r w:rsidRPr="00316463">
        <w:rPr>
          <w:rFonts w:ascii="Times New Roman" w:hAnsi="Times New Roman"/>
          <w:b/>
          <w:sz w:val="24"/>
          <w:szCs w:val="24"/>
          <w:lang w:eastAsia="ru-RU"/>
        </w:rPr>
        <w:t>Изменения в законодательстве и системе регулирования сферы образования Томской области</w:t>
      </w:r>
    </w:p>
    <w:p w:rsidR="00B27AC8" w:rsidRPr="00B27AC8" w:rsidRDefault="00B27AC8" w:rsidP="00B27AC8">
      <w:pPr>
        <w:ind w:firstLine="709"/>
        <w:jc w:val="both"/>
        <w:rPr>
          <w:rFonts w:ascii="Times New Roman" w:hAnsi="Times New Roman"/>
          <w:b/>
          <w:sz w:val="24"/>
          <w:szCs w:val="24"/>
        </w:rPr>
      </w:pPr>
      <w:r w:rsidRPr="00B27AC8">
        <w:rPr>
          <w:rFonts w:ascii="Times New Roman" w:hAnsi="Times New Roman"/>
          <w:b/>
          <w:sz w:val="24"/>
          <w:szCs w:val="24"/>
        </w:rPr>
        <w:t>Общее образование</w:t>
      </w:r>
    </w:p>
    <w:p w:rsidR="001366FA" w:rsidRPr="00316463" w:rsidRDefault="001366FA" w:rsidP="00B27AC8">
      <w:pPr>
        <w:ind w:firstLine="709"/>
        <w:jc w:val="both"/>
        <w:rPr>
          <w:rFonts w:ascii="Times New Roman" w:hAnsi="Times New Roman"/>
          <w:sz w:val="24"/>
          <w:szCs w:val="24"/>
        </w:rPr>
      </w:pPr>
      <w:r w:rsidRPr="00316463">
        <w:rPr>
          <w:rFonts w:ascii="Times New Roman" w:hAnsi="Times New Roman"/>
          <w:sz w:val="24"/>
          <w:szCs w:val="24"/>
        </w:rPr>
        <w:t>В целях совершенствования и приведения в соответствие с законодательством Российской Федерации нормативных правовых актов Томской области в 2018 году было принято 54 нормативных правовых акта, регулирующих вопросы:</w:t>
      </w:r>
    </w:p>
    <w:p w:rsidR="001366FA" w:rsidRPr="00316463" w:rsidRDefault="001366FA" w:rsidP="001366FA">
      <w:pPr>
        <w:ind w:firstLine="708"/>
        <w:jc w:val="both"/>
        <w:rPr>
          <w:rFonts w:ascii="Times New Roman" w:hAnsi="Times New Roman"/>
          <w:sz w:val="24"/>
          <w:szCs w:val="24"/>
        </w:rPr>
      </w:pPr>
      <w:r w:rsidRPr="00316463">
        <w:rPr>
          <w:rFonts w:ascii="Times New Roman" w:hAnsi="Times New Roman"/>
          <w:sz w:val="24"/>
          <w:szCs w:val="24"/>
        </w:rPr>
        <w:t xml:space="preserve">- финансового обеспечения реализации образовательными организациями общеобразовательных программ, </w:t>
      </w:r>
    </w:p>
    <w:p w:rsidR="001366FA" w:rsidRPr="00316463" w:rsidRDefault="001366FA" w:rsidP="001366FA">
      <w:pPr>
        <w:ind w:firstLine="708"/>
        <w:jc w:val="both"/>
        <w:rPr>
          <w:rFonts w:ascii="Times New Roman" w:hAnsi="Times New Roman"/>
          <w:sz w:val="24"/>
          <w:szCs w:val="24"/>
        </w:rPr>
      </w:pPr>
      <w:r w:rsidRPr="00316463">
        <w:rPr>
          <w:rFonts w:ascii="Times New Roman" w:hAnsi="Times New Roman"/>
          <w:sz w:val="24"/>
          <w:szCs w:val="24"/>
        </w:rPr>
        <w:t xml:space="preserve">- установления порядка предоставления субсидии некоммерческим организациям, </w:t>
      </w:r>
    </w:p>
    <w:p w:rsidR="001366FA" w:rsidRPr="00316463" w:rsidRDefault="001366FA" w:rsidP="001366FA">
      <w:pPr>
        <w:ind w:firstLine="708"/>
        <w:jc w:val="both"/>
        <w:rPr>
          <w:rFonts w:ascii="Times New Roman" w:hAnsi="Times New Roman"/>
          <w:sz w:val="24"/>
          <w:szCs w:val="24"/>
        </w:rPr>
      </w:pPr>
      <w:r w:rsidRPr="00316463">
        <w:rPr>
          <w:rFonts w:ascii="Times New Roman" w:hAnsi="Times New Roman"/>
          <w:sz w:val="24"/>
          <w:szCs w:val="24"/>
        </w:rPr>
        <w:t xml:space="preserve">- реализации мероприятий по формированию современных управленческих </w:t>
      </w:r>
      <w:r w:rsidR="00E634E4">
        <w:rPr>
          <w:rFonts w:ascii="Times New Roman" w:hAnsi="Times New Roman"/>
          <w:sz w:val="24"/>
          <w:szCs w:val="24"/>
        </w:rPr>
        <w:br/>
      </w:r>
      <w:r w:rsidRPr="00316463">
        <w:rPr>
          <w:rFonts w:ascii="Times New Roman" w:hAnsi="Times New Roman"/>
          <w:sz w:val="24"/>
          <w:szCs w:val="24"/>
        </w:rPr>
        <w:t xml:space="preserve">и организационно-экономических механизмов в системе дополнительного образования детей и регионального приоритетного проекта </w:t>
      </w:r>
      <w:r w:rsidR="00EF2629">
        <w:rPr>
          <w:rFonts w:ascii="Times New Roman" w:hAnsi="Times New Roman"/>
          <w:sz w:val="24"/>
          <w:szCs w:val="24"/>
        </w:rPr>
        <w:t>«</w:t>
      </w:r>
      <w:r w:rsidRPr="00316463">
        <w:rPr>
          <w:rFonts w:ascii="Times New Roman" w:hAnsi="Times New Roman"/>
          <w:sz w:val="24"/>
          <w:szCs w:val="24"/>
        </w:rPr>
        <w:t>Доступное дополнительное образование для детей в Томской области</w:t>
      </w:r>
      <w:r w:rsidR="00EF2629">
        <w:rPr>
          <w:rFonts w:ascii="Times New Roman" w:hAnsi="Times New Roman"/>
          <w:sz w:val="24"/>
          <w:szCs w:val="24"/>
        </w:rPr>
        <w:t>»</w:t>
      </w:r>
      <w:r w:rsidRPr="00316463">
        <w:rPr>
          <w:rFonts w:ascii="Times New Roman" w:hAnsi="Times New Roman"/>
          <w:sz w:val="24"/>
          <w:szCs w:val="24"/>
        </w:rPr>
        <w:t xml:space="preserve">, </w:t>
      </w:r>
    </w:p>
    <w:p w:rsidR="001366FA" w:rsidRPr="00316463" w:rsidRDefault="001366FA" w:rsidP="001366FA">
      <w:pPr>
        <w:ind w:firstLine="708"/>
        <w:jc w:val="both"/>
        <w:rPr>
          <w:rFonts w:ascii="Times New Roman" w:hAnsi="Times New Roman"/>
          <w:sz w:val="24"/>
          <w:szCs w:val="24"/>
        </w:rPr>
      </w:pPr>
      <w:r w:rsidRPr="00316463">
        <w:rPr>
          <w:rFonts w:ascii="Times New Roman" w:hAnsi="Times New Roman"/>
          <w:sz w:val="24"/>
          <w:szCs w:val="24"/>
        </w:rPr>
        <w:t xml:space="preserve">- уточнения полномочий Департамента общего образования ТО, </w:t>
      </w:r>
    </w:p>
    <w:p w:rsidR="001366FA" w:rsidRPr="00316463" w:rsidRDefault="001366FA" w:rsidP="001366FA">
      <w:pPr>
        <w:ind w:firstLine="708"/>
        <w:jc w:val="both"/>
        <w:rPr>
          <w:rFonts w:ascii="Times New Roman" w:hAnsi="Times New Roman"/>
          <w:sz w:val="24"/>
          <w:szCs w:val="24"/>
        </w:rPr>
      </w:pPr>
      <w:r w:rsidRPr="00316463">
        <w:rPr>
          <w:rFonts w:ascii="Times New Roman" w:hAnsi="Times New Roman"/>
          <w:sz w:val="24"/>
          <w:szCs w:val="24"/>
        </w:rPr>
        <w:t xml:space="preserve">- признания организаций, осуществляющих образовательную деятельность, и иных действующих в сфере образования организаций региональными инновационными площадками, </w:t>
      </w:r>
    </w:p>
    <w:p w:rsidR="001366FA" w:rsidRPr="00316463" w:rsidRDefault="001366FA" w:rsidP="001366FA">
      <w:pPr>
        <w:ind w:firstLine="708"/>
        <w:jc w:val="both"/>
        <w:rPr>
          <w:sz w:val="24"/>
          <w:szCs w:val="24"/>
        </w:rPr>
      </w:pPr>
      <w:r w:rsidRPr="00316463">
        <w:rPr>
          <w:rFonts w:ascii="Times New Roman" w:hAnsi="Times New Roman"/>
          <w:sz w:val="24"/>
          <w:szCs w:val="24"/>
        </w:rPr>
        <w:t>- денежного поощрения лучших учителей областных государственных</w:t>
      </w:r>
      <w:r w:rsidR="00E634E4">
        <w:rPr>
          <w:rFonts w:ascii="Times New Roman" w:hAnsi="Times New Roman"/>
          <w:sz w:val="24"/>
          <w:szCs w:val="24"/>
        </w:rPr>
        <w:br/>
      </w:r>
      <w:r w:rsidRPr="00316463">
        <w:rPr>
          <w:rFonts w:ascii="Times New Roman" w:hAnsi="Times New Roman"/>
          <w:sz w:val="24"/>
          <w:szCs w:val="24"/>
        </w:rPr>
        <w:t xml:space="preserve"> и муниципальных образовательных организаций Томской области, реализующих образовательные программы начального общего, основного общего и среднего общего образования,</w:t>
      </w:r>
      <w:r w:rsidRPr="00316463">
        <w:rPr>
          <w:sz w:val="24"/>
          <w:szCs w:val="24"/>
        </w:rPr>
        <w:t xml:space="preserve"> </w:t>
      </w:r>
    </w:p>
    <w:p w:rsidR="001366FA" w:rsidRPr="00316463" w:rsidRDefault="001366FA" w:rsidP="001366FA">
      <w:pPr>
        <w:ind w:firstLine="708"/>
        <w:jc w:val="both"/>
        <w:rPr>
          <w:rFonts w:ascii="Times New Roman" w:hAnsi="Times New Roman"/>
          <w:sz w:val="24"/>
          <w:szCs w:val="24"/>
        </w:rPr>
      </w:pPr>
      <w:r w:rsidRPr="00316463">
        <w:rPr>
          <w:sz w:val="24"/>
          <w:szCs w:val="24"/>
        </w:rPr>
        <w:t xml:space="preserve">- </w:t>
      </w:r>
      <w:r w:rsidRPr="00316463">
        <w:rPr>
          <w:rFonts w:ascii="Times New Roman" w:hAnsi="Times New Roman"/>
          <w:sz w:val="24"/>
          <w:szCs w:val="24"/>
        </w:rPr>
        <w:t>социальной поддержки обучающихся, выпускников из числа детей-сирот общеобразовательных организаций.</w:t>
      </w:r>
    </w:p>
    <w:p w:rsidR="001366FA" w:rsidRPr="00316463" w:rsidRDefault="00533465" w:rsidP="001C6492">
      <w:pPr>
        <w:ind w:firstLine="708"/>
        <w:jc w:val="both"/>
        <w:rPr>
          <w:rFonts w:ascii="Times New Roman" w:hAnsi="Times New Roman"/>
          <w:sz w:val="24"/>
          <w:szCs w:val="24"/>
        </w:rPr>
      </w:pPr>
      <w:r>
        <w:rPr>
          <w:rFonts w:ascii="Times New Roman" w:hAnsi="Times New Roman"/>
          <w:sz w:val="24"/>
          <w:szCs w:val="24"/>
        </w:rPr>
        <w:t>Список в П</w:t>
      </w:r>
      <w:r w:rsidR="001366FA" w:rsidRPr="00316463">
        <w:rPr>
          <w:rFonts w:ascii="Times New Roman" w:hAnsi="Times New Roman"/>
          <w:sz w:val="24"/>
          <w:szCs w:val="24"/>
        </w:rPr>
        <w:t>риложении</w:t>
      </w:r>
      <w:r w:rsidR="00DF1472" w:rsidRPr="00316463">
        <w:rPr>
          <w:rFonts w:ascii="Times New Roman" w:hAnsi="Times New Roman"/>
          <w:sz w:val="24"/>
          <w:szCs w:val="24"/>
        </w:rPr>
        <w:t xml:space="preserve"> 1.1</w:t>
      </w:r>
      <w:r w:rsidR="001366FA" w:rsidRPr="00316463">
        <w:rPr>
          <w:rFonts w:ascii="Times New Roman" w:hAnsi="Times New Roman"/>
          <w:sz w:val="24"/>
          <w:szCs w:val="24"/>
        </w:rPr>
        <w:t xml:space="preserve"> (Перечень правовых актов Томской области в сфере общего образования, принятых в 2018 году)</w:t>
      </w:r>
    </w:p>
    <w:p w:rsidR="004272E3" w:rsidRPr="00316463" w:rsidRDefault="001A73DD" w:rsidP="00C36BC1">
      <w:pPr>
        <w:keepNext/>
        <w:widowControl w:val="0"/>
        <w:tabs>
          <w:tab w:val="left" w:pos="284"/>
        </w:tabs>
        <w:ind w:firstLine="709"/>
        <w:jc w:val="both"/>
        <w:rPr>
          <w:rFonts w:ascii="Times New Roman" w:hAnsi="Times New Roman"/>
          <w:b/>
          <w:sz w:val="24"/>
          <w:szCs w:val="24"/>
          <w:lang w:eastAsia="ru-RU"/>
        </w:rPr>
      </w:pPr>
      <w:r>
        <w:rPr>
          <w:rFonts w:ascii="Times New Roman" w:hAnsi="Times New Roman"/>
          <w:b/>
          <w:sz w:val="24"/>
          <w:szCs w:val="24"/>
          <w:lang w:eastAsia="ru-RU"/>
        </w:rPr>
        <w:t>Профессиональное образование</w:t>
      </w:r>
    </w:p>
    <w:p w:rsidR="004F76AB" w:rsidRPr="00316463" w:rsidRDefault="004F76AB" w:rsidP="004F76AB">
      <w:pPr>
        <w:keepNext/>
        <w:widowControl w:val="0"/>
        <w:ind w:firstLine="709"/>
        <w:jc w:val="both"/>
        <w:rPr>
          <w:rFonts w:ascii="Times New Roman" w:hAnsi="Times New Roman"/>
          <w:sz w:val="24"/>
          <w:szCs w:val="24"/>
          <w:lang w:eastAsia="ru-RU"/>
        </w:rPr>
      </w:pPr>
      <w:r w:rsidRPr="00316463">
        <w:rPr>
          <w:rFonts w:ascii="Times New Roman" w:hAnsi="Times New Roman"/>
          <w:sz w:val="24"/>
          <w:szCs w:val="24"/>
          <w:lang w:eastAsia="ru-RU"/>
        </w:rPr>
        <w:t xml:space="preserve">В 2018 году в сфере профессионального образования Томской области разработано </w:t>
      </w:r>
      <w:r w:rsidR="00E634E4">
        <w:rPr>
          <w:rFonts w:ascii="Times New Roman" w:hAnsi="Times New Roman"/>
          <w:sz w:val="24"/>
          <w:szCs w:val="24"/>
          <w:lang w:eastAsia="ru-RU"/>
        </w:rPr>
        <w:br/>
      </w:r>
      <w:r w:rsidRPr="00316463">
        <w:rPr>
          <w:rFonts w:ascii="Times New Roman" w:hAnsi="Times New Roman"/>
          <w:sz w:val="24"/>
          <w:szCs w:val="24"/>
          <w:lang w:eastAsia="ru-RU"/>
        </w:rPr>
        <w:t>и принято 24 нормативных правовых акта, касающихся:</w:t>
      </w:r>
    </w:p>
    <w:p w:rsidR="004F76AB" w:rsidRPr="00316463" w:rsidRDefault="004F76AB" w:rsidP="004F76AB">
      <w:pPr>
        <w:ind w:firstLine="708"/>
        <w:jc w:val="both"/>
        <w:rPr>
          <w:rFonts w:ascii="Times New Roman" w:hAnsi="Times New Roman"/>
          <w:sz w:val="24"/>
          <w:szCs w:val="24"/>
        </w:rPr>
      </w:pPr>
      <w:r w:rsidRPr="00316463">
        <w:rPr>
          <w:rFonts w:ascii="Times New Roman" w:hAnsi="Times New Roman"/>
          <w:sz w:val="24"/>
          <w:szCs w:val="24"/>
        </w:rPr>
        <w:t>- финансового обеспечения деятельности областных государственных образовательных организаций, в отношении которых функции и полномочия учредителя выполняет Департамент профессионального образования Томской области;</w:t>
      </w:r>
    </w:p>
    <w:p w:rsidR="004F76AB" w:rsidRPr="00316463" w:rsidRDefault="00C36BC1" w:rsidP="004F76AB">
      <w:pPr>
        <w:ind w:firstLine="708"/>
        <w:jc w:val="both"/>
        <w:rPr>
          <w:rFonts w:ascii="Times New Roman" w:hAnsi="Times New Roman"/>
          <w:sz w:val="24"/>
          <w:szCs w:val="24"/>
        </w:rPr>
      </w:pPr>
      <w:r>
        <w:rPr>
          <w:rFonts w:ascii="Times New Roman" w:hAnsi="Times New Roman"/>
          <w:sz w:val="24"/>
          <w:szCs w:val="24"/>
        </w:rPr>
        <w:t xml:space="preserve">- </w:t>
      </w:r>
      <w:r w:rsidR="004F76AB" w:rsidRPr="00316463">
        <w:rPr>
          <w:rFonts w:ascii="Times New Roman" w:hAnsi="Times New Roman"/>
          <w:sz w:val="24"/>
          <w:szCs w:val="24"/>
        </w:rPr>
        <w:t>кадрового обеспечения деятельности Департамента профессионального образования Томской области;</w:t>
      </w:r>
    </w:p>
    <w:p w:rsidR="004F76AB" w:rsidRPr="00316463" w:rsidRDefault="00C36BC1" w:rsidP="004F76AB">
      <w:pPr>
        <w:ind w:firstLine="708"/>
        <w:jc w:val="both"/>
        <w:rPr>
          <w:rFonts w:ascii="Times New Roman" w:hAnsi="Times New Roman"/>
          <w:sz w:val="24"/>
          <w:szCs w:val="24"/>
        </w:rPr>
      </w:pPr>
      <w:r>
        <w:rPr>
          <w:rFonts w:ascii="Times New Roman" w:hAnsi="Times New Roman"/>
          <w:sz w:val="24"/>
          <w:szCs w:val="24"/>
        </w:rPr>
        <w:t xml:space="preserve">- </w:t>
      </w:r>
      <w:r w:rsidR="004F76AB" w:rsidRPr="00316463">
        <w:rPr>
          <w:rFonts w:ascii="Times New Roman" w:hAnsi="Times New Roman"/>
          <w:sz w:val="24"/>
          <w:szCs w:val="24"/>
        </w:rPr>
        <w:t>закупок, осуществляемых Департаментом профессионального образования Томской области и областными государственными образовательными организациями, в отношении которых функции и полномочия учредителя выполняет Департамент профессионального образования Томской области;</w:t>
      </w:r>
    </w:p>
    <w:p w:rsidR="004F76AB" w:rsidRPr="00316463" w:rsidRDefault="00C36BC1" w:rsidP="004F76AB">
      <w:pPr>
        <w:ind w:firstLine="708"/>
        <w:jc w:val="both"/>
        <w:rPr>
          <w:rFonts w:ascii="Times New Roman" w:hAnsi="Times New Roman"/>
          <w:sz w:val="24"/>
          <w:szCs w:val="24"/>
        </w:rPr>
      </w:pPr>
      <w:r>
        <w:rPr>
          <w:rFonts w:ascii="Times New Roman" w:hAnsi="Times New Roman"/>
          <w:sz w:val="24"/>
          <w:szCs w:val="24"/>
        </w:rPr>
        <w:t xml:space="preserve">- </w:t>
      </w:r>
      <w:r w:rsidR="004F76AB" w:rsidRPr="00316463">
        <w:rPr>
          <w:rFonts w:ascii="Times New Roman" w:hAnsi="Times New Roman"/>
          <w:sz w:val="24"/>
          <w:szCs w:val="24"/>
        </w:rPr>
        <w:t>уточнения полномочий Департамента профессионального образования Томской области;</w:t>
      </w:r>
    </w:p>
    <w:p w:rsidR="004F76AB" w:rsidRPr="00316463" w:rsidRDefault="00430F40" w:rsidP="004F76AB">
      <w:pPr>
        <w:autoSpaceDE w:val="0"/>
        <w:autoSpaceDN w:val="0"/>
        <w:adjustRightInd w:val="0"/>
        <w:ind w:firstLine="709"/>
        <w:jc w:val="both"/>
        <w:rPr>
          <w:rFonts w:ascii="Times New Roman" w:eastAsia="Calibri" w:hAnsi="Times New Roman"/>
          <w:sz w:val="24"/>
          <w:szCs w:val="24"/>
          <w:lang w:eastAsia="ru-RU"/>
        </w:rPr>
      </w:pPr>
      <w:r>
        <w:rPr>
          <w:rFonts w:ascii="Times New Roman" w:hAnsi="Times New Roman"/>
          <w:sz w:val="24"/>
          <w:szCs w:val="24"/>
        </w:rPr>
        <w:lastRenderedPageBreak/>
        <w:t xml:space="preserve">- </w:t>
      </w:r>
      <w:r w:rsidR="004F76AB" w:rsidRPr="00316463">
        <w:rPr>
          <w:rFonts w:ascii="Times New Roman" w:hAnsi="Times New Roman"/>
          <w:sz w:val="24"/>
          <w:szCs w:val="24"/>
        </w:rPr>
        <w:t xml:space="preserve">социальной поддержки выпускников областных государственных профессиональных образовательных организаций, относящихся к </w:t>
      </w:r>
      <w:r w:rsidR="004F76AB" w:rsidRPr="00316463">
        <w:rPr>
          <w:rFonts w:ascii="Times New Roman" w:eastAsia="Calibri" w:hAnsi="Times New Roman"/>
          <w:sz w:val="24"/>
          <w:szCs w:val="24"/>
          <w:lang w:eastAsia="ru-RU"/>
        </w:rPr>
        <w:t>детям-сиротам,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w:t>
      </w:r>
    </w:p>
    <w:p w:rsidR="004F76AB" w:rsidRPr="00316463" w:rsidRDefault="00430F40" w:rsidP="004F76AB">
      <w:pPr>
        <w:ind w:firstLine="708"/>
        <w:jc w:val="both"/>
        <w:rPr>
          <w:rFonts w:ascii="Times New Roman" w:hAnsi="Times New Roman"/>
          <w:sz w:val="24"/>
          <w:szCs w:val="24"/>
        </w:rPr>
      </w:pPr>
      <w:r>
        <w:rPr>
          <w:rFonts w:ascii="Times New Roman" w:hAnsi="Times New Roman"/>
          <w:sz w:val="24"/>
          <w:szCs w:val="24"/>
        </w:rPr>
        <w:t xml:space="preserve">- </w:t>
      </w:r>
      <w:r w:rsidR="004F76AB" w:rsidRPr="00316463">
        <w:rPr>
          <w:rFonts w:ascii="Times New Roman" w:hAnsi="Times New Roman"/>
          <w:sz w:val="24"/>
          <w:szCs w:val="24"/>
        </w:rPr>
        <w:t xml:space="preserve">осуществления регионального государственного контроля за соблюдением требований законодательства Российской Федерации в сфере организации отдыха </w:t>
      </w:r>
      <w:r w:rsidR="00E634E4">
        <w:rPr>
          <w:rFonts w:ascii="Times New Roman" w:hAnsi="Times New Roman"/>
          <w:sz w:val="24"/>
          <w:szCs w:val="24"/>
        </w:rPr>
        <w:br/>
      </w:r>
      <w:r w:rsidR="004F76AB" w:rsidRPr="00316463">
        <w:rPr>
          <w:rFonts w:ascii="Times New Roman" w:hAnsi="Times New Roman"/>
          <w:sz w:val="24"/>
          <w:szCs w:val="24"/>
        </w:rPr>
        <w:t xml:space="preserve">и оздоровления детей </w:t>
      </w:r>
      <w:r w:rsidR="004F76AB" w:rsidRPr="00316463">
        <w:rPr>
          <w:rFonts w:ascii="Times New Roman" w:eastAsia="Calibri" w:hAnsi="Times New Roman"/>
          <w:sz w:val="24"/>
          <w:szCs w:val="24"/>
        </w:rPr>
        <w:t xml:space="preserve">при организации отдыха и оздоровления детей Томской области </w:t>
      </w:r>
      <w:r w:rsidR="00E634E4">
        <w:rPr>
          <w:rFonts w:ascii="Times New Roman" w:eastAsia="Calibri" w:hAnsi="Times New Roman"/>
          <w:sz w:val="24"/>
          <w:szCs w:val="24"/>
        </w:rPr>
        <w:br/>
      </w:r>
      <w:r w:rsidR="004F76AB" w:rsidRPr="00316463">
        <w:rPr>
          <w:rFonts w:ascii="Times New Roman" w:eastAsia="Calibri" w:hAnsi="Times New Roman"/>
          <w:sz w:val="24"/>
          <w:szCs w:val="24"/>
        </w:rPr>
        <w:t xml:space="preserve">в специализированных (профильных) лагерях (лагерях труда и отдыха), открытых на базе организаций, находящихся в ведении </w:t>
      </w:r>
      <w:r w:rsidR="004F76AB" w:rsidRPr="00316463">
        <w:rPr>
          <w:rFonts w:ascii="Times New Roman" w:hAnsi="Times New Roman"/>
          <w:sz w:val="24"/>
          <w:szCs w:val="24"/>
        </w:rPr>
        <w:t>Департамента профессионального образования Томской области;</w:t>
      </w:r>
    </w:p>
    <w:p w:rsidR="004F76AB" w:rsidRPr="00316463" w:rsidRDefault="004F76AB" w:rsidP="004F76AB">
      <w:pPr>
        <w:ind w:firstLine="708"/>
        <w:jc w:val="both"/>
        <w:rPr>
          <w:rFonts w:ascii="Times New Roman" w:hAnsi="Times New Roman"/>
          <w:sz w:val="24"/>
          <w:szCs w:val="24"/>
        </w:rPr>
      </w:pPr>
      <w:r w:rsidRPr="00316463">
        <w:rPr>
          <w:rFonts w:ascii="Times New Roman" w:hAnsi="Times New Roman"/>
          <w:sz w:val="24"/>
          <w:szCs w:val="24"/>
        </w:rPr>
        <w:t xml:space="preserve">- приведения нормативных правовых актов в соответствии с реализованными организационно-штатными мероприятиями в Администрации Томской области </w:t>
      </w:r>
      <w:r w:rsidR="00E634E4">
        <w:rPr>
          <w:rFonts w:ascii="Times New Roman" w:hAnsi="Times New Roman"/>
          <w:sz w:val="24"/>
          <w:szCs w:val="24"/>
        </w:rPr>
        <w:br/>
      </w:r>
      <w:r w:rsidRPr="00316463">
        <w:rPr>
          <w:rFonts w:ascii="Times New Roman" w:hAnsi="Times New Roman"/>
          <w:sz w:val="24"/>
          <w:szCs w:val="24"/>
        </w:rPr>
        <w:t>и Департаменте профессионального образования Томской области.</w:t>
      </w:r>
    </w:p>
    <w:p w:rsidR="00DB5A66" w:rsidRPr="00316463" w:rsidRDefault="00533465" w:rsidP="00DB5A66">
      <w:pPr>
        <w:ind w:firstLine="708"/>
        <w:jc w:val="both"/>
        <w:rPr>
          <w:rFonts w:ascii="Times New Roman" w:hAnsi="Times New Roman"/>
          <w:sz w:val="24"/>
          <w:szCs w:val="24"/>
        </w:rPr>
      </w:pPr>
      <w:r>
        <w:rPr>
          <w:rFonts w:ascii="Times New Roman" w:hAnsi="Times New Roman"/>
          <w:sz w:val="24"/>
          <w:szCs w:val="24"/>
        </w:rPr>
        <w:t>Список в П</w:t>
      </w:r>
      <w:r w:rsidR="00DB5A66" w:rsidRPr="00316463">
        <w:rPr>
          <w:rFonts w:ascii="Times New Roman" w:hAnsi="Times New Roman"/>
          <w:sz w:val="24"/>
          <w:szCs w:val="24"/>
        </w:rPr>
        <w:t>риложении</w:t>
      </w:r>
      <w:r w:rsidR="00DF1472" w:rsidRPr="00316463">
        <w:rPr>
          <w:rFonts w:ascii="Times New Roman" w:hAnsi="Times New Roman"/>
          <w:sz w:val="24"/>
          <w:szCs w:val="24"/>
        </w:rPr>
        <w:t xml:space="preserve"> 1.2</w:t>
      </w:r>
      <w:r w:rsidR="00DB5A66" w:rsidRPr="00316463">
        <w:rPr>
          <w:rFonts w:ascii="Times New Roman" w:hAnsi="Times New Roman"/>
          <w:sz w:val="24"/>
          <w:szCs w:val="24"/>
        </w:rPr>
        <w:t xml:space="preserve"> (Перечень правовых актов Томской области в сфере профессионального образования, принятых в 2018 году)</w:t>
      </w:r>
      <w:r w:rsidR="00C36BC1">
        <w:rPr>
          <w:rFonts w:ascii="Times New Roman" w:hAnsi="Times New Roman"/>
          <w:sz w:val="24"/>
          <w:szCs w:val="24"/>
        </w:rPr>
        <w:t>.</w:t>
      </w:r>
    </w:p>
    <w:p w:rsidR="00FB704F" w:rsidRPr="00316463" w:rsidRDefault="001A73DD" w:rsidP="00C36BC1">
      <w:pPr>
        <w:keepNext/>
        <w:widowControl w:val="0"/>
        <w:tabs>
          <w:tab w:val="left" w:pos="284"/>
        </w:tabs>
        <w:ind w:right="49" w:firstLine="709"/>
        <w:contextualSpacing/>
        <w:jc w:val="both"/>
        <w:rPr>
          <w:rFonts w:ascii="Times New Roman" w:hAnsi="Times New Roman"/>
          <w:b/>
          <w:sz w:val="24"/>
          <w:szCs w:val="24"/>
          <w:lang w:eastAsia="ru-RU"/>
        </w:rPr>
      </w:pPr>
      <w:r>
        <w:rPr>
          <w:rFonts w:ascii="Times New Roman" w:hAnsi="Times New Roman"/>
          <w:b/>
          <w:sz w:val="24"/>
          <w:szCs w:val="24"/>
          <w:lang w:eastAsia="ru-RU"/>
        </w:rPr>
        <w:t>Высшее образование</w:t>
      </w:r>
    </w:p>
    <w:p w:rsidR="00C95F3B" w:rsidRPr="00316463" w:rsidRDefault="00C95F3B" w:rsidP="00C36BC1">
      <w:pPr>
        <w:keepNext/>
        <w:widowControl w:val="0"/>
        <w:tabs>
          <w:tab w:val="left" w:pos="0"/>
        </w:tabs>
        <w:ind w:right="49" w:firstLine="709"/>
        <w:contextualSpacing/>
        <w:jc w:val="both"/>
        <w:rPr>
          <w:rFonts w:ascii="Times New Roman" w:hAnsi="Times New Roman"/>
          <w:b/>
          <w:sz w:val="24"/>
          <w:szCs w:val="24"/>
          <w:lang w:eastAsia="ru-RU"/>
        </w:rPr>
      </w:pPr>
      <w:r w:rsidRPr="00316463">
        <w:rPr>
          <w:rFonts w:ascii="Times New Roman" w:hAnsi="Times New Roman"/>
          <w:sz w:val="24"/>
          <w:szCs w:val="24"/>
        </w:rPr>
        <w:t>В рамках реализации государственной политики в сфере высшего образования</w:t>
      </w:r>
      <w:r w:rsidR="00E26E9F">
        <w:rPr>
          <w:rFonts w:ascii="Times New Roman" w:hAnsi="Times New Roman"/>
          <w:sz w:val="24"/>
          <w:szCs w:val="24"/>
        </w:rPr>
        <w:br/>
      </w:r>
      <w:r w:rsidRPr="00316463">
        <w:rPr>
          <w:rFonts w:ascii="Times New Roman" w:hAnsi="Times New Roman"/>
          <w:sz w:val="24"/>
          <w:szCs w:val="24"/>
        </w:rPr>
        <w:t xml:space="preserve"> на федеральном и региональном уровне в 2018 году было принято 28 нормативных правовых акта, регулирующих вопросы:</w:t>
      </w:r>
    </w:p>
    <w:p w:rsidR="00C95F3B" w:rsidRPr="00316463" w:rsidRDefault="00C95F3B" w:rsidP="00C36BC1">
      <w:pPr>
        <w:keepNext/>
        <w:widowControl w:val="0"/>
        <w:tabs>
          <w:tab w:val="left" w:pos="0"/>
          <w:tab w:val="left" w:pos="851"/>
        </w:tabs>
        <w:ind w:right="49" w:firstLine="709"/>
        <w:contextualSpacing/>
        <w:jc w:val="both"/>
        <w:rPr>
          <w:rFonts w:ascii="Times New Roman" w:hAnsi="Times New Roman"/>
          <w:sz w:val="24"/>
          <w:szCs w:val="24"/>
        </w:rPr>
      </w:pPr>
      <w:r w:rsidRPr="00316463">
        <w:rPr>
          <w:rFonts w:ascii="Times New Roman" w:hAnsi="Times New Roman"/>
          <w:b/>
          <w:sz w:val="24"/>
          <w:szCs w:val="24"/>
          <w:lang w:eastAsia="ru-RU"/>
        </w:rPr>
        <w:t xml:space="preserve"> </w:t>
      </w:r>
      <w:r w:rsidRPr="00316463">
        <w:rPr>
          <w:rFonts w:ascii="Times New Roman" w:hAnsi="Times New Roman"/>
          <w:sz w:val="24"/>
          <w:szCs w:val="24"/>
        </w:rPr>
        <w:t>- перевода лиц, обучающихся по образовательным программам среднего профессионального и высшего образования, в другие организации, в случае прекращения деятельности организации, аннулирования лицензии, лишения организации государственной аккредитации;</w:t>
      </w:r>
    </w:p>
    <w:p w:rsidR="00C95F3B" w:rsidRPr="00316463" w:rsidRDefault="00C36BC1" w:rsidP="00C36BC1">
      <w:pPr>
        <w:keepNext/>
        <w:widowControl w:val="0"/>
        <w:tabs>
          <w:tab w:val="left" w:pos="0"/>
          <w:tab w:val="left" w:pos="851"/>
        </w:tabs>
        <w:ind w:right="49" w:firstLine="709"/>
        <w:contextualSpacing/>
        <w:jc w:val="both"/>
        <w:rPr>
          <w:rFonts w:ascii="Times New Roman" w:hAnsi="Times New Roman"/>
          <w:sz w:val="24"/>
          <w:szCs w:val="24"/>
        </w:rPr>
      </w:pPr>
      <w:r>
        <w:rPr>
          <w:rFonts w:ascii="Times New Roman" w:hAnsi="Times New Roman"/>
          <w:sz w:val="24"/>
          <w:szCs w:val="24"/>
        </w:rPr>
        <w:t xml:space="preserve">- </w:t>
      </w:r>
      <w:r w:rsidR="00C95F3B" w:rsidRPr="00316463">
        <w:rPr>
          <w:rFonts w:ascii="Times New Roman" w:hAnsi="Times New Roman"/>
          <w:sz w:val="24"/>
          <w:szCs w:val="24"/>
        </w:rPr>
        <w:t>формирования перечня специальностей и направлений подготовки высшего образования</w:t>
      </w:r>
      <w:r w:rsidR="00EF2629">
        <w:rPr>
          <w:rFonts w:ascii="Times New Roman" w:hAnsi="Times New Roman"/>
          <w:sz w:val="24"/>
          <w:szCs w:val="24"/>
        </w:rPr>
        <w:t>»</w:t>
      </w:r>
      <w:r w:rsidR="00C95F3B" w:rsidRPr="00316463">
        <w:rPr>
          <w:rFonts w:ascii="Times New Roman" w:hAnsi="Times New Roman"/>
          <w:sz w:val="24"/>
          <w:szCs w:val="24"/>
        </w:rPr>
        <w:t>;</w:t>
      </w:r>
    </w:p>
    <w:p w:rsidR="00C95F3B" w:rsidRPr="00316463" w:rsidRDefault="00C95F3B" w:rsidP="00C36BC1">
      <w:pPr>
        <w:keepNext/>
        <w:widowControl w:val="0"/>
        <w:tabs>
          <w:tab w:val="left" w:pos="0"/>
          <w:tab w:val="left" w:pos="851"/>
        </w:tabs>
        <w:ind w:right="49" w:firstLine="709"/>
        <w:contextualSpacing/>
        <w:jc w:val="both"/>
        <w:rPr>
          <w:rFonts w:ascii="Times New Roman" w:hAnsi="Times New Roman"/>
          <w:sz w:val="24"/>
          <w:szCs w:val="24"/>
          <w:lang w:eastAsia="ru-RU"/>
        </w:rPr>
      </w:pPr>
      <w:r w:rsidRPr="00316463">
        <w:rPr>
          <w:rFonts w:ascii="Times New Roman" w:hAnsi="Times New Roman"/>
          <w:sz w:val="24"/>
          <w:szCs w:val="24"/>
        </w:rPr>
        <w:t xml:space="preserve"> - </w:t>
      </w:r>
      <w:r w:rsidRPr="00316463">
        <w:rPr>
          <w:rFonts w:ascii="Times New Roman" w:hAnsi="Times New Roman"/>
          <w:sz w:val="24"/>
          <w:szCs w:val="24"/>
          <w:lang w:eastAsia="ru-RU"/>
        </w:rPr>
        <w:t>совершенствования целевого обучения;</w:t>
      </w:r>
    </w:p>
    <w:p w:rsidR="00C95F3B" w:rsidRPr="00316463" w:rsidRDefault="00C95F3B" w:rsidP="00C36BC1">
      <w:pPr>
        <w:keepNext/>
        <w:widowControl w:val="0"/>
        <w:tabs>
          <w:tab w:val="left" w:pos="0"/>
          <w:tab w:val="left" w:pos="851"/>
        </w:tabs>
        <w:ind w:right="49" w:firstLine="709"/>
        <w:contextualSpacing/>
        <w:jc w:val="both"/>
        <w:rPr>
          <w:rFonts w:ascii="Times New Roman" w:hAnsi="Times New Roman"/>
          <w:sz w:val="24"/>
          <w:szCs w:val="24"/>
          <w:lang w:eastAsia="ru-RU"/>
        </w:rPr>
      </w:pPr>
      <w:r w:rsidRPr="00316463">
        <w:rPr>
          <w:rFonts w:ascii="Times New Roman" w:hAnsi="Times New Roman"/>
          <w:sz w:val="24"/>
          <w:szCs w:val="24"/>
          <w:lang w:eastAsia="ru-RU"/>
        </w:rPr>
        <w:t xml:space="preserve"> - закрепления (кураторства) организаций, подведомственных Министерству науки </w:t>
      </w:r>
      <w:r w:rsidR="00E634E4">
        <w:rPr>
          <w:rFonts w:ascii="Times New Roman" w:hAnsi="Times New Roman"/>
          <w:sz w:val="24"/>
          <w:szCs w:val="24"/>
          <w:lang w:eastAsia="ru-RU"/>
        </w:rPr>
        <w:br/>
      </w:r>
      <w:r w:rsidRPr="00316463">
        <w:rPr>
          <w:rFonts w:ascii="Times New Roman" w:hAnsi="Times New Roman"/>
          <w:sz w:val="24"/>
          <w:szCs w:val="24"/>
          <w:lang w:eastAsia="ru-RU"/>
        </w:rPr>
        <w:t>и высшего образования Российской Федерации, за структурными подразделениями Министерства науки и высшего образования Российской Федерации</w:t>
      </w:r>
      <w:r w:rsidR="00EF2629">
        <w:rPr>
          <w:rFonts w:ascii="Times New Roman" w:hAnsi="Times New Roman"/>
          <w:sz w:val="24"/>
          <w:szCs w:val="24"/>
          <w:lang w:eastAsia="ru-RU"/>
        </w:rPr>
        <w:t>»</w:t>
      </w:r>
      <w:r w:rsidRPr="00316463">
        <w:rPr>
          <w:rFonts w:ascii="Times New Roman" w:hAnsi="Times New Roman"/>
          <w:sz w:val="24"/>
          <w:szCs w:val="24"/>
          <w:lang w:eastAsia="ru-RU"/>
        </w:rPr>
        <w:t>;</w:t>
      </w:r>
    </w:p>
    <w:p w:rsidR="00C95F3B" w:rsidRPr="00316463" w:rsidRDefault="00C95F3B" w:rsidP="00C36BC1">
      <w:pPr>
        <w:keepNext/>
        <w:widowControl w:val="0"/>
        <w:tabs>
          <w:tab w:val="left" w:pos="0"/>
          <w:tab w:val="left" w:pos="851"/>
        </w:tabs>
        <w:ind w:right="49" w:firstLine="709"/>
        <w:contextualSpacing/>
        <w:jc w:val="both"/>
        <w:rPr>
          <w:rFonts w:ascii="Times New Roman" w:hAnsi="Times New Roman"/>
          <w:sz w:val="24"/>
          <w:szCs w:val="24"/>
          <w:lang w:eastAsia="ru-RU"/>
        </w:rPr>
      </w:pPr>
      <w:r w:rsidRPr="00316463">
        <w:rPr>
          <w:rFonts w:ascii="Times New Roman" w:hAnsi="Times New Roman"/>
          <w:sz w:val="24"/>
          <w:szCs w:val="24"/>
          <w:lang w:eastAsia="ru-RU"/>
        </w:rPr>
        <w:t xml:space="preserve"> - совершенствования практической подготовки обучающихся;</w:t>
      </w:r>
    </w:p>
    <w:p w:rsidR="00C95F3B" w:rsidRPr="00316463" w:rsidRDefault="00C95F3B" w:rsidP="00C36BC1">
      <w:pPr>
        <w:keepNext/>
        <w:widowControl w:val="0"/>
        <w:tabs>
          <w:tab w:val="left" w:pos="0"/>
          <w:tab w:val="left" w:pos="851"/>
        </w:tabs>
        <w:ind w:right="49" w:firstLine="709"/>
        <w:contextualSpacing/>
        <w:jc w:val="both"/>
        <w:rPr>
          <w:rFonts w:ascii="Times New Roman" w:hAnsi="Times New Roman"/>
          <w:sz w:val="24"/>
          <w:szCs w:val="24"/>
          <w:lang w:eastAsia="ru-RU"/>
        </w:rPr>
      </w:pPr>
      <w:r w:rsidRPr="00316463">
        <w:rPr>
          <w:rFonts w:ascii="Times New Roman" w:hAnsi="Times New Roman"/>
          <w:sz w:val="24"/>
          <w:szCs w:val="24"/>
          <w:lang w:eastAsia="ru-RU"/>
        </w:rPr>
        <w:t xml:space="preserve"> - уточнения полномочий Департамента науки и высшего образования Администрации Томской области;</w:t>
      </w:r>
    </w:p>
    <w:p w:rsidR="00C95F3B" w:rsidRPr="00316463" w:rsidRDefault="00C95F3B" w:rsidP="00C36BC1">
      <w:pPr>
        <w:keepNext/>
        <w:widowControl w:val="0"/>
        <w:tabs>
          <w:tab w:val="left" w:pos="0"/>
          <w:tab w:val="left" w:pos="851"/>
        </w:tabs>
        <w:ind w:right="49" w:firstLine="709"/>
        <w:contextualSpacing/>
        <w:jc w:val="both"/>
        <w:rPr>
          <w:rFonts w:ascii="Times New Roman" w:hAnsi="Times New Roman"/>
          <w:b/>
          <w:sz w:val="24"/>
          <w:szCs w:val="24"/>
          <w:lang w:eastAsia="ru-RU"/>
        </w:rPr>
      </w:pPr>
      <w:r w:rsidRPr="00316463">
        <w:rPr>
          <w:rFonts w:ascii="Times New Roman" w:hAnsi="Times New Roman"/>
          <w:sz w:val="24"/>
          <w:szCs w:val="24"/>
          <w:lang w:eastAsia="ru-RU"/>
        </w:rPr>
        <w:t xml:space="preserve"> - организации мероприятий по выявлению и поддержке лучших научно-образовательных практик региона</w:t>
      </w:r>
    </w:p>
    <w:p w:rsidR="00C95F3B" w:rsidRPr="00316463" w:rsidRDefault="00C95F3B" w:rsidP="00C36BC1">
      <w:pPr>
        <w:ind w:firstLine="709"/>
        <w:jc w:val="both"/>
        <w:rPr>
          <w:rFonts w:ascii="Times New Roman" w:hAnsi="Times New Roman"/>
          <w:sz w:val="24"/>
          <w:szCs w:val="24"/>
        </w:rPr>
      </w:pPr>
      <w:r w:rsidRPr="00316463">
        <w:rPr>
          <w:rFonts w:ascii="Times New Roman" w:hAnsi="Times New Roman"/>
          <w:sz w:val="24"/>
          <w:szCs w:val="24"/>
        </w:rPr>
        <w:t xml:space="preserve">Перечень нормативных правовых актов в сфере высшего образования, принятых </w:t>
      </w:r>
      <w:r w:rsidR="00E634E4">
        <w:rPr>
          <w:rFonts w:ascii="Times New Roman" w:hAnsi="Times New Roman"/>
          <w:sz w:val="24"/>
          <w:szCs w:val="24"/>
        </w:rPr>
        <w:br/>
      </w:r>
      <w:r w:rsidRPr="00316463">
        <w:rPr>
          <w:rFonts w:ascii="Times New Roman" w:hAnsi="Times New Roman"/>
          <w:sz w:val="24"/>
          <w:szCs w:val="24"/>
        </w:rPr>
        <w:t>в 2018</w:t>
      </w:r>
      <w:r w:rsidR="00DB5A66" w:rsidRPr="00316463">
        <w:rPr>
          <w:rFonts w:ascii="Times New Roman" w:hAnsi="Times New Roman"/>
          <w:sz w:val="24"/>
          <w:szCs w:val="24"/>
        </w:rPr>
        <w:t xml:space="preserve"> году, представлен в </w:t>
      </w:r>
      <w:r w:rsidR="00533465">
        <w:rPr>
          <w:rFonts w:ascii="Times New Roman" w:hAnsi="Times New Roman"/>
          <w:sz w:val="24"/>
          <w:szCs w:val="24"/>
        </w:rPr>
        <w:t>П</w:t>
      </w:r>
      <w:r w:rsidR="00DB5A66" w:rsidRPr="00533465">
        <w:rPr>
          <w:rFonts w:ascii="Times New Roman" w:hAnsi="Times New Roman"/>
          <w:sz w:val="24"/>
          <w:szCs w:val="24"/>
        </w:rPr>
        <w:t>риложении</w:t>
      </w:r>
      <w:r w:rsidR="00DF1472" w:rsidRPr="00533465">
        <w:rPr>
          <w:rFonts w:ascii="Times New Roman" w:hAnsi="Times New Roman"/>
          <w:sz w:val="24"/>
          <w:szCs w:val="24"/>
        </w:rPr>
        <w:t xml:space="preserve"> 1.3</w:t>
      </w:r>
      <w:r w:rsidR="00DB5A66" w:rsidRPr="00533465">
        <w:rPr>
          <w:rFonts w:ascii="Times New Roman" w:hAnsi="Times New Roman"/>
          <w:sz w:val="24"/>
          <w:szCs w:val="24"/>
        </w:rPr>
        <w:t>.</w:t>
      </w:r>
    </w:p>
    <w:p w:rsidR="004A7A51" w:rsidRDefault="004A7A51">
      <w:pPr>
        <w:rPr>
          <w:rFonts w:ascii="Times New Roman" w:eastAsia="Calibri" w:hAnsi="Times New Roman"/>
          <w:b/>
          <w:kern w:val="32"/>
          <w:sz w:val="24"/>
          <w:szCs w:val="24"/>
          <w:lang w:eastAsia="ru-RU"/>
        </w:rPr>
      </w:pPr>
      <w:bookmarkStart w:id="2" w:name="_Toc478742861"/>
      <w:r>
        <w:rPr>
          <w:rFonts w:ascii="Times New Roman" w:eastAsia="Calibri" w:hAnsi="Times New Roman"/>
          <w:b/>
          <w:kern w:val="32"/>
          <w:sz w:val="24"/>
          <w:szCs w:val="24"/>
          <w:lang w:eastAsia="ru-RU"/>
        </w:rPr>
        <w:br w:type="page"/>
      </w:r>
    </w:p>
    <w:p w:rsidR="00FB704F" w:rsidRPr="001C6492" w:rsidRDefault="00FB704F" w:rsidP="00C36BC1">
      <w:pPr>
        <w:keepNext/>
        <w:widowControl w:val="0"/>
        <w:jc w:val="center"/>
        <w:outlineLvl w:val="0"/>
        <w:rPr>
          <w:rFonts w:ascii="Times New Roman" w:eastAsia="Calibri" w:hAnsi="Times New Roman"/>
          <w:b/>
          <w:kern w:val="32"/>
          <w:sz w:val="24"/>
          <w:szCs w:val="24"/>
          <w:lang w:eastAsia="ru-RU"/>
        </w:rPr>
      </w:pPr>
      <w:r w:rsidRPr="001C6492">
        <w:rPr>
          <w:rFonts w:ascii="Times New Roman" w:eastAsia="Calibri" w:hAnsi="Times New Roman"/>
          <w:b/>
          <w:kern w:val="32"/>
          <w:sz w:val="24"/>
          <w:szCs w:val="24"/>
          <w:lang w:eastAsia="ru-RU"/>
        </w:rPr>
        <w:lastRenderedPageBreak/>
        <w:t>ГЛАВА 2. ОБЩЕЕ ОБРАЗОВАНИЕ</w:t>
      </w:r>
    </w:p>
    <w:p w:rsidR="00FB704F" w:rsidRPr="001C6492" w:rsidRDefault="00FB704F" w:rsidP="00FB704F">
      <w:pPr>
        <w:keepNext/>
        <w:widowControl w:val="0"/>
        <w:rPr>
          <w:rFonts w:ascii="Times New Roman" w:eastAsia="Calibri" w:hAnsi="Times New Roman"/>
          <w:sz w:val="24"/>
          <w:szCs w:val="24"/>
          <w:lang w:eastAsia="ru-RU"/>
        </w:rPr>
      </w:pPr>
    </w:p>
    <w:p w:rsidR="00FB704F" w:rsidRPr="001C6492" w:rsidRDefault="001C6492" w:rsidP="001C6492">
      <w:pPr>
        <w:pStyle w:val="a9"/>
        <w:keepNext/>
        <w:widowControl w:val="0"/>
        <w:tabs>
          <w:tab w:val="left" w:pos="0"/>
          <w:tab w:val="left" w:pos="284"/>
          <w:tab w:val="left" w:pos="567"/>
          <w:tab w:val="left" w:pos="1701"/>
          <w:tab w:val="left" w:pos="2268"/>
        </w:tabs>
        <w:outlineLvl w:val="0"/>
        <w:rPr>
          <w:rFonts w:ascii="Times New Roman" w:eastAsia="Calibri" w:hAnsi="Times New Roman"/>
          <w:b/>
          <w:kern w:val="32"/>
          <w:sz w:val="24"/>
          <w:szCs w:val="24"/>
          <w:lang w:eastAsia="ru-RU"/>
        </w:rPr>
      </w:pPr>
      <w:r w:rsidRPr="001C6492">
        <w:rPr>
          <w:rFonts w:ascii="Times New Roman" w:eastAsia="Calibri" w:hAnsi="Times New Roman"/>
          <w:b/>
          <w:kern w:val="32"/>
          <w:sz w:val="24"/>
          <w:szCs w:val="24"/>
          <w:lang w:eastAsia="ru-RU"/>
        </w:rPr>
        <w:t>2.1.</w:t>
      </w:r>
      <w:r w:rsidR="00FB704F" w:rsidRPr="001C6492">
        <w:rPr>
          <w:rFonts w:ascii="Times New Roman" w:eastAsia="Calibri" w:hAnsi="Times New Roman"/>
          <w:b/>
          <w:kern w:val="32"/>
          <w:sz w:val="24"/>
          <w:szCs w:val="24"/>
          <w:lang w:eastAsia="ru-RU"/>
        </w:rPr>
        <w:t xml:space="preserve"> Задачи государственной политики в сфере общего образования</w:t>
      </w:r>
    </w:p>
    <w:p w:rsidR="00FB704F" w:rsidRPr="001C6492" w:rsidRDefault="00FB704F" w:rsidP="00FB704F">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t xml:space="preserve">Основной целью деятельности системы общего образования Томской области является обеспечение доступного качественного дошкольного, начального общего, основного общего, среднего общего образования и дополнительного образования детей. </w:t>
      </w:r>
    </w:p>
    <w:p w:rsidR="00FB704F" w:rsidRPr="001C6492" w:rsidRDefault="001366FA" w:rsidP="00FB704F">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t>В 2018</w:t>
      </w:r>
      <w:r w:rsidR="00FB704F" w:rsidRPr="001C6492">
        <w:rPr>
          <w:rFonts w:ascii="Times New Roman" w:hAnsi="Times New Roman"/>
          <w:sz w:val="24"/>
          <w:szCs w:val="24"/>
          <w:lang w:eastAsia="ru-RU"/>
        </w:rPr>
        <w:t xml:space="preserve"> году в рамках реализации основной цели продолжена работа по основным направлениям деятельности: </w:t>
      </w:r>
    </w:p>
    <w:p w:rsidR="00FB704F" w:rsidRPr="001C6492" w:rsidRDefault="00FB704F" w:rsidP="001A73DD">
      <w:pPr>
        <w:pStyle w:val="a9"/>
        <w:keepNext/>
        <w:widowControl w:val="0"/>
        <w:numPr>
          <w:ilvl w:val="0"/>
          <w:numId w:val="24"/>
        </w:numPr>
        <w:tabs>
          <w:tab w:val="left" w:pos="426"/>
          <w:tab w:val="left" w:pos="1134"/>
        </w:tabs>
        <w:ind w:left="0" w:firstLine="709"/>
        <w:jc w:val="both"/>
        <w:rPr>
          <w:rFonts w:ascii="Times New Roman" w:hAnsi="Times New Roman"/>
          <w:sz w:val="24"/>
          <w:szCs w:val="24"/>
          <w:lang w:eastAsia="ru-RU"/>
        </w:rPr>
      </w:pPr>
      <w:r w:rsidRPr="001C6492">
        <w:rPr>
          <w:rFonts w:ascii="Times New Roman" w:hAnsi="Times New Roman"/>
          <w:sz w:val="24"/>
          <w:szCs w:val="24"/>
          <w:lang w:eastAsia="ru-RU"/>
        </w:rPr>
        <w:t>обеспечение доступности и качества дошкольного и общего образования;</w:t>
      </w:r>
    </w:p>
    <w:p w:rsidR="00FB704F" w:rsidRPr="001C6492" w:rsidRDefault="00FB704F" w:rsidP="001A73DD">
      <w:pPr>
        <w:pStyle w:val="a9"/>
        <w:keepNext/>
        <w:widowControl w:val="0"/>
        <w:numPr>
          <w:ilvl w:val="0"/>
          <w:numId w:val="24"/>
        </w:numPr>
        <w:tabs>
          <w:tab w:val="left" w:pos="426"/>
          <w:tab w:val="left" w:pos="1134"/>
        </w:tabs>
        <w:ind w:left="0" w:firstLine="709"/>
        <w:jc w:val="both"/>
        <w:rPr>
          <w:rFonts w:ascii="Times New Roman" w:hAnsi="Times New Roman"/>
          <w:sz w:val="24"/>
          <w:szCs w:val="24"/>
          <w:lang w:eastAsia="ru-RU"/>
        </w:rPr>
      </w:pPr>
      <w:r w:rsidRPr="001C6492">
        <w:rPr>
          <w:rFonts w:ascii="Times New Roman" w:hAnsi="Times New Roman"/>
          <w:sz w:val="24"/>
          <w:szCs w:val="24"/>
          <w:lang w:eastAsia="ru-RU"/>
        </w:rPr>
        <w:t>обеспечение условий реализации ФГОС дошкольного и общего образования;</w:t>
      </w:r>
    </w:p>
    <w:p w:rsidR="00FB704F" w:rsidRPr="001C6492" w:rsidRDefault="00FB704F" w:rsidP="001A73DD">
      <w:pPr>
        <w:pStyle w:val="a9"/>
        <w:keepNext/>
        <w:widowControl w:val="0"/>
        <w:numPr>
          <w:ilvl w:val="0"/>
          <w:numId w:val="24"/>
        </w:numPr>
        <w:tabs>
          <w:tab w:val="left" w:pos="426"/>
          <w:tab w:val="left" w:pos="1134"/>
        </w:tabs>
        <w:ind w:left="0" w:firstLine="709"/>
        <w:jc w:val="both"/>
        <w:rPr>
          <w:rFonts w:ascii="Times New Roman" w:hAnsi="Times New Roman"/>
          <w:sz w:val="24"/>
          <w:szCs w:val="24"/>
          <w:lang w:eastAsia="ru-RU"/>
        </w:rPr>
      </w:pPr>
      <w:r w:rsidRPr="001C6492">
        <w:rPr>
          <w:rFonts w:ascii="Times New Roman" w:hAnsi="Times New Roman"/>
          <w:sz w:val="24"/>
          <w:szCs w:val="24"/>
          <w:lang w:eastAsia="ru-RU"/>
        </w:rPr>
        <w:t>создание условий для развития дополнительного образования детей;</w:t>
      </w:r>
    </w:p>
    <w:p w:rsidR="00FB704F" w:rsidRPr="001C6492" w:rsidRDefault="00FB704F" w:rsidP="001A73DD">
      <w:pPr>
        <w:pStyle w:val="a9"/>
        <w:keepNext/>
        <w:widowControl w:val="0"/>
        <w:numPr>
          <w:ilvl w:val="0"/>
          <w:numId w:val="24"/>
        </w:numPr>
        <w:tabs>
          <w:tab w:val="left" w:pos="426"/>
          <w:tab w:val="left" w:pos="1134"/>
        </w:tabs>
        <w:ind w:left="0" w:firstLine="709"/>
        <w:jc w:val="both"/>
        <w:rPr>
          <w:rFonts w:ascii="Times New Roman" w:hAnsi="Times New Roman"/>
          <w:sz w:val="24"/>
          <w:szCs w:val="24"/>
          <w:lang w:eastAsia="ru-RU"/>
        </w:rPr>
      </w:pPr>
      <w:r w:rsidRPr="001C6492">
        <w:rPr>
          <w:rFonts w:ascii="Times New Roman" w:hAnsi="Times New Roman"/>
          <w:sz w:val="24"/>
          <w:szCs w:val="24"/>
          <w:lang w:eastAsia="ru-RU"/>
        </w:rPr>
        <w:t>развитие инфраструктуры дошкольного, общего и дополнительного образования;</w:t>
      </w:r>
    </w:p>
    <w:p w:rsidR="00FB704F" w:rsidRPr="001C6492" w:rsidRDefault="00FB704F" w:rsidP="001A73DD">
      <w:pPr>
        <w:pStyle w:val="a9"/>
        <w:keepNext/>
        <w:widowControl w:val="0"/>
        <w:numPr>
          <w:ilvl w:val="0"/>
          <w:numId w:val="24"/>
        </w:numPr>
        <w:tabs>
          <w:tab w:val="left" w:pos="426"/>
          <w:tab w:val="left" w:pos="1134"/>
        </w:tabs>
        <w:ind w:left="0" w:firstLine="709"/>
        <w:jc w:val="both"/>
        <w:rPr>
          <w:rFonts w:ascii="Times New Roman" w:hAnsi="Times New Roman"/>
          <w:sz w:val="24"/>
          <w:szCs w:val="24"/>
          <w:lang w:eastAsia="ru-RU"/>
        </w:rPr>
      </w:pPr>
      <w:r w:rsidRPr="001C6492">
        <w:rPr>
          <w:rFonts w:ascii="Times New Roman" w:hAnsi="Times New Roman"/>
          <w:sz w:val="24"/>
          <w:szCs w:val="24"/>
          <w:lang w:eastAsia="ru-RU"/>
        </w:rPr>
        <w:t>содействие развитию кадрового потенциала в системе общего и дополнительного образования детей;</w:t>
      </w:r>
    </w:p>
    <w:p w:rsidR="00FB704F" w:rsidRPr="001C6492" w:rsidRDefault="00FB704F" w:rsidP="001A73DD">
      <w:pPr>
        <w:pStyle w:val="a9"/>
        <w:keepNext/>
        <w:widowControl w:val="0"/>
        <w:numPr>
          <w:ilvl w:val="0"/>
          <w:numId w:val="24"/>
        </w:numPr>
        <w:tabs>
          <w:tab w:val="left" w:pos="426"/>
          <w:tab w:val="left" w:pos="1134"/>
        </w:tabs>
        <w:ind w:left="0" w:firstLine="709"/>
        <w:jc w:val="both"/>
        <w:rPr>
          <w:rFonts w:ascii="Times New Roman" w:hAnsi="Times New Roman"/>
          <w:sz w:val="24"/>
          <w:szCs w:val="24"/>
          <w:lang w:eastAsia="ru-RU"/>
        </w:rPr>
      </w:pPr>
      <w:r w:rsidRPr="001C6492">
        <w:rPr>
          <w:rFonts w:ascii="Times New Roman" w:hAnsi="Times New Roman"/>
          <w:sz w:val="24"/>
          <w:szCs w:val="24"/>
          <w:lang w:eastAsia="ru-RU"/>
        </w:rPr>
        <w:t>развитие системы выявления и поддержки детей, проявивших выдающиеся способности.</w:t>
      </w:r>
    </w:p>
    <w:p w:rsidR="00FB704F" w:rsidRPr="001C6492" w:rsidRDefault="00FB704F" w:rsidP="00FB704F">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t>Основные задачи, решаемые системой общего о</w:t>
      </w:r>
      <w:r w:rsidR="001366FA" w:rsidRPr="001C6492">
        <w:rPr>
          <w:rFonts w:ascii="Times New Roman" w:hAnsi="Times New Roman"/>
          <w:sz w:val="24"/>
          <w:szCs w:val="24"/>
          <w:lang w:eastAsia="ru-RU"/>
        </w:rPr>
        <w:t>бразования в 2018</w:t>
      </w:r>
      <w:r w:rsidRPr="001C6492">
        <w:rPr>
          <w:rFonts w:ascii="Times New Roman" w:hAnsi="Times New Roman"/>
          <w:sz w:val="24"/>
          <w:szCs w:val="24"/>
          <w:lang w:eastAsia="ru-RU"/>
        </w:rPr>
        <w:t xml:space="preserve"> году:</w:t>
      </w:r>
    </w:p>
    <w:p w:rsidR="00FB704F" w:rsidRPr="001C6492" w:rsidRDefault="00FB704F" w:rsidP="00FB704F">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t xml:space="preserve">1) продолжение работы по выполнению указов Президента Российской Федерации </w:t>
      </w:r>
      <w:r w:rsidR="00E634E4">
        <w:rPr>
          <w:rFonts w:ascii="Times New Roman" w:hAnsi="Times New Roman"/>
          <w:sz w:val="24"/>
          <w:szCs w:val="24"/>
          <w:lang w:eastAsia="ru-RU"/>
        </w:rPr>
        <w:br/>
      </w:r>
      <w:r w:rsidRPr="001C6492">
        <w:rPr>
          <w:rFonts w:ascii="Times New Roman" w:hAnsi="Times New Roman"/>
          <w:sz w:val="24"/>
          <w:szCs w:val="24"/>
          <w:lang w:eastAsia="ru-RU"/>
        </w:rPr>
        <w:t xml:space="preserve">и региональной </w:t>
      </w:r>
      <w:r w:rsidR="00EF2629">
        <w:rPr>
          <w:rFonts w:ascii="Times New Roman" w:hAnsi="Times New Roman"/>
          <w:sz w:val="24"/>
          <w:szCs w:val="24"/>
          <w:lang w:eastAsia="ru-RU"/>
        </w:rPr>
        <w:t>«</w:t>
      </w:r>
      <w:r w:rsidRPr="001C6492">
        <w:rPr>
          <w:rFonts w:ascii="Times New Roman" w:hAnsi="Times New Roman"/>
          <w:sz w:val="24"/>
          <w:szCs w:val="24"/>
          <w:lang w:eastAsia="ru-RU"/>
        </w:rPr>
        <w:t>дорожной карты</w:t>
      </w:r>
      <w:r w:rsidR="00EF2629">
        <w:rPr>
          <w:rFonts w:ascii="Times New Roman" w:hAnsi="Times New Roman"/>
          <w:sz w:val="24"/>
          <w:szCs w:val="24"/>
          <w:lang w:eastAsia="ru-RU"/>
        </w:rPr>
        <w:t>»</w:t>
      </w:r>
      <w:r w:rsidRPr="001C6492">
        <w:rPr>
          <w:rFonts w:ascii="Times New Roman" w:hAnsi="Times New Roman"/>
          <w:sz w:val="24"/>
          <w:szCs w:val="24"/>
          <w:lang w:eastAsia="ru-RU"/>
        </w:rPr>
        <w:t xml:space="preserve"> в сфере образования, в том числе, в части обеспечения установленных параметров заработной платы педагогическим работникам системы общего образования; </w:t>
      </w:r>
    </w:p>
    <w:p w:rsidR="00FB704F" w:rsidRPr="001C6492" w:rsidRDefault="00FB704F" w:rsidP="00FB704F">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t xml:space="preserve">2) продолжение работы по созданию условий (включая финансовые и кадровые) </w:t>
      </w:r>
      <w:r w:rsidR="00E634E4">
        <w:rPr>
          <w:rFonts w:ascii="Times New Roman" w:hAnsi="Times New Roman"/>
          <w:sz w:val="24"/>
          <w:szCs w:val="24"/>
          <w:lang w:eastAsia="ru-RU"/>
        </w:rPr>
        <w:br/>
      </w:r>
      <w:r w:rsidRPr="001C6492">
        <w:rPr>
          <w:rFonts w:ascii="Times New Roman" w:hAnsi="Times New Roman"/>
          <w:sz w:val="24"/>
          <w:szCs w:val="24"/>
          <w:lang w:eastAsia="ru-RU"/>
        </w:rPr>
        <w:t>для введения Федеральных государственных образовательных стандартов для детей дошкольного, основного общего образования и детей с ОВЗ;</w:t>
      </w:r>
    </w:p>
    <w:p w:rsidR="00FB704F" w:rsidRPr="001C6492" w:rsidRDefault="00FB704F" w:rsidP="00FB704F">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t>3) продолжение внедрения процедур независимой оценки деятельности образовательных организаций;</w:t>
      </w:r>
    </w:p>
    <w:p w:rsidR="00FB704F" w:rsidRPr="001C6492" w:rsidRDefault="00FB704F" w:rsidP="00FB704F">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t xml:space="preserve">4) продолжение работы по реализации Комплекса мер по реализации Концепции общенациональной системы выявления и развития молодых талантов на 2015-2020 годы </w:t>
      </w:r>
      <w:r w:rsidR="00E634E4">
        <w:rPr>
          <w:rFonts w:ascii="Times New Roman" w:hAnsi="Times New Roman"/>
          <w:sz w:val="24"/>
          <w:szCs w:val="24"/>
          <w:lang w:eastAsia="ru-RU"/>
        </w:rPr>
        <w:br/>
      </w:r>
      <w:r w:rsidRPr="001C6492">
        <w:rPr>
          <w:rFonts w:ascii="Times New Roman" w:hAnsi="Times New Roman"/>
          <w:sz w:val="24"/>
          <w:szCs w:val="24"/>
          <w:lang w:eastAsia="ru-RU"/>
        </w:rPr>
        <w:t>в Российской Федерации;</w:t>
      </w:r>
    </w:p>
    <w:p w:rsidR="00FB704F" w:rsidRPr="001C6492" w:rsidRDefault="00FB704F" w:rsidP="00FB704F">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t>5) продолжение работы по реализации Концепции развития дополнительного образования детей в Российской Федерации, в том числе в части развития образовательной робототехники и научно-технического творчества;</w:t>
      </w:r>
    </w:p>
    <w:p w:rsidR="00FB704F" w:rsidRPr="001C6492" w:rsidRDefault="00FB704F" w:rsidP="00FB704F">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t xml:space="preserve">6) создание условий для реализации Стратегии развития воспитания в Российской Федерации на период до 2025 года, в т.ч. по реализации Российского движения школьников в Томской области, и Государственной программы </w:t>
      </w:r>
      <w:r w:rsidR="00EF2629">
        <w:rPr>
          <w:rFonts w:ascii="Times New Roman" w:hAnsi="Times New Roman"/>
          <w:sz w:val="24"/>
          <w:szCs w:val="24"/>
          <w:lang w:eastAsia="ru-RU"/>
        </w:rPr>
        <w:t>«</w:t>
      </w:r>
      <w:r w:rsidRPr="001C6492">
        <w:rPr>
          <w:rFonts w:ascii="Times New Roman" w:hAnsi="Times New Roman"/>
          <w:sz w:val="24"/>
          <w:szCs w:val="24"/>
          <w:lang w:eastAsia="ru-RU"/>
        </w:rPr>
        <w:t>Патриотическое воспитание граждан Российской Федерации на 2016-2020 годы</w:t>
      </w:r>
      <w:r w:rsidR="00EF2629">
        <w:rPr>
          <w:rFonts w:ascii="Times New Roman" w:hAnsi="Times New Roman"/>
          <w:sz w:val="24"/>
          <w:szCs w:val="24"/>
          <w:lang w:eastAsia="ru-RU"/>
        </w:rPr>
        <w:t>»</w:t>
      </w:r>
      <w:r w:rsidRPr="001C6492">
        <w:rPr>
          <w:rFonts w:ascii="Times New Roman" w:hAnsi="Times New Roman"/>
          <w:sz w:val="24"/>
          <w:szCs w:val="24"/>
          <w:lang w:eastAsia="ru-RU"/>
        </w:rPr>
        <w:t>;</w:t>
      </w:r>
    </w:p>
    <w:p w:rsidR="00FB704F" w:rsidRPr="001C6492" w:rsidRDefault="00FB704F" w:rsidP="00FB704F">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t xml:space="preserve">7) продолжение работы по решению вопросов обеспечения образовательных организаций Томской области квалифицированными кадрами, способными решать задачи модернизации образования; </w:t>
      </w:r>
    </w:p>
    <w:p w:rsidR="00FB704F" w:rsidRPr="001C6492" w:rsidRDefault="00FB704F" w:rsidP="00FB704F">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t xml:space="preserve">8) продолжение работы по повышению результативности и эффективности использования бюджетных средств в части совершенствования подходов по нормативно-подушевому финансированию в сфере общего образования; </w:t>
      </w:r>
    </w:p>
    <w:p w:rsidR="00FB704F" w:rsidRPr="001C6492" w:rsidRDefault="00FB704F" w:rsidP="00FB704F">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t>9) формирование подходов к определению механизмов финансового обеспечения системы дополнительного образования, учитывающих в т.ч. внедрение принципов персонифицированного финансирования;</w:t>
      </w:r>
    </w:p>
    <w:p w:rsidR="00FB704F" w:rsidRPr="001C6492" w:rsidRDefault="00FB704F" w:rsidP="00FB704F">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t xml:space="preserve">10) продолжение работы по созданию в общеобразовательных организациях Томской области, расположенных в сельской местности, условий для занятий физической культурой </w:t>
      </w:r>
      <w:r w:rsidR="00E634E4">
        <w:rPr>
          <w:rFonts w:ascii="Times New Roman" w:hAnsi="Times New Roman"/>
          <w:sz w:val="24"/>
          <w:szCs w:val="24"/>
          <w:lang w:eastAsia="ru-RU"/>
        </w:rPr>
        <w:br/>
      </w:r>
      <w:r w:rsidRPr="001C6492">
        <w:rPr>
          <w:rFonts w:ascii="Times New Roman" w:hAnsi="Times New Roman"/>
          <w:sz w:val="24"/>
          <w:szCs w:val="24"/>
          <w:lang w:eastAsia="ru-RU"/>
        </w:rPr>
        <w:t>и спортом;</w:t>
      </w:r>
    </w:p>
    <w:p w:rsidR="00FB704F" w:rsidRPr="001C6492" w:rsidRDefault="00FB704F" w:rsidP="00FB704F">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t>11) продолжение работы по улучшению материально-технического обеспечения организаций дошкольного, общего и дополнительного образования в Томской области</w:t>
      </w:r>
      <w:r w:rsidR="00EF2629">
        <w:rPr>
          <w:rFonts w:ascii="Times New Roman" w:hAnsi="Times New Roman"/>
          <w:sz w:val="24"/>
          <w:szCs w:val="24"/>
          <w:lang w:eastAsia="ru-RU"/>
        </w:rPr>
        <w:t>»</w:t>
      </w:r>
      <w:r w:rsidRPr="001C6492">
        <w:rPr>
          <w:rFonts w:ascii="Times New Roman" w:hAnsi="Times New Roman"/>
          <w:sz w:val="24"/>
          <w:szCs w:val="24"/>
          <w:lang w:eastAsia="ru-RU"/>
        </w:rPr>
        <w:t xml:space="preserve"> </w:t>
      </w:r>
      <w:r w:rsidR="00E634E4">
        <w:rPr>
          <w:rFonts w:ascii="Times New Roman" w:hAnsi="Times New Roman"/>
          <w:sz w:val="24"/>
          <w:szCs w:val="24"/>
          <w:lang w:eastAsia="ru-RU"/>
        </w:rPr>
        <w:br/>
      </w:r>
      <w:r w:rsidRPr="001C6492">
        <w:rPr>
          <w:rFonts w:ascii="Times New Roman" w:hAnsi="Times New Roman"/>
          <w:sz w:val="24"/>
          <w:szCs w:val="24"/>
          <w:lang w:eastAsia="ru-RU"/>
        </w:rPr>
        <w:t>в части приобретения автотранспортных средств (школьных автобусов) в муниципальные общеобразовательные организации, а также в областные государственные образовательные организации;</w:t>
      </w:r>
    </w:p>
    <w:p w:rsidR="00D50248" w:rsidRDefault="00FB704F" w:rsidP="00D50248">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lastRenderedPageBreak/>
        <w:t xml:space="preserve">12) продолжение работы по созданию новых и сохранению существующих мест </w:t>
      </w:r>
      <w:r w:rsidR="00E634E4">
        <w:rPr>
          <w:rFonts w:ascii="Times New Roman" w:hAnsi="Times New Roman"/>
          <w:sz w:val="24"/>
          <w:szCs w:val="24"/>
          <w:lang w:eastAsia="ru-RU"/>
        </w:rPr>
        <w:br/>
      </w:r>
      <w:r w:rsidRPr="001C6492">
        <w:rPr>
          <w:rFonts w:ascii="Times New Roman" w:hAnsi="Times New Roman"/>
          <w:sz w:val="24"/>
          <w:szCs w:val="24"/>
          <w:lang w:eastAsia="ru-RU"/>
        </w:rPr>
        <w:t>в общеобразовательных организациях Томской области в соответствии с прогнозируемой потребностью и современными условиями обучения.</w:t>
      </w:r>
    </w:p>
    <w:p w:rsidR="000D2A1F" w:rsidRDefault="000D2A1F" w:rsidP="00D50248">
      <w:pPr>
        <w:keepNext/>
        <w:widowControl w:val="0"/>
        <w:tabs>
          <w:tab w:val="left" w:pos="426"/>
        </w:tabs>
        <w:ind w:firstLine="709"/>
        <w:jc w:val="both"/>
        <w:rPr>
          <w:rFonts w:ascii="Times New Roman" w:hAnsi="Times New Roman"/>
          <w:sz w:val="24"/>
          <w:szCs w:val="24"/>
          <w:lang w:eastAsia="ru-RU"/>
        </w:rPr>
      </w:pPr>
    </w:p>
    <w:p w:rsidR="00D50248" w:rsidRPr="001C6492" w:rsidRDefault="001C6492" w:rsidP="001C6492">
      <w:pPr>
        <w:pStyle w:val="a9"/>
        <w:keepNext/>
        <w:widowControl w:val="0"/>
        <w:tabs>
          <w:tab w:val="left" w:pos="0"/>
          <w:tab w:val="left" w:pos="284"/>
          <w:tab w:val="left" w:pos="567"/>
          <w:tab w:val="left" w:pos="1701"/>
          <w:tab w:val="left" w:pos="2268"/>
        </w:tabs>
        <w:outlineLvl w:val="0"/>
        <w:rPr>
          <w:rFonts w:ascii="Times New Roman" w:eastAsia="Calibri" w:hAnsi="Times New Roman"/>
          <w:b/>
          <w:kern w:val="32"/>
          <w:sz w:val="24"/>
          <w:szCs w:val="24"/>
          <w:lang w:eastAsia="ru-RU"/>
        </w:rPr>
      </w:pPr>
      <w:r>
        <w:rPr>
          <w:rFonts w:ascii="Times New Roman" w:eastAsia="Calibri" w:hAnsi="Times New Roman"/>
          <w:b/>
          <w:kern w:val="32"/>
          <w:sz w:val="24"/>
          <w:szCs w:val="24"/>
          <w:lang w:eastAsia="ru-RU"/>
        </w:rPr>
        <w:t>2.2</w:t>
      </w:r>
      <w:r w:rsidR="00FB704F">
        <w:rPr>
          <w:rFonts w:ascii="Times New Roman" w:eastAsia="Calibri" w:hAnsi="Times New Roman"/>
          <w:b/>
          <w:kern w:val="32"/>
          <w:sz w:val="24"/>
          <w:szCs w:val="24"/>
          <w:lang w:eastAsia="ru-RU"/>
        </w:rPr>
        <w:t xml:space="preserve"> </w:t>
      </w:r>
      <w:r w:rsidR="00FB704F" w:rsidRPr="001C6492">
        <w:rPr>
          <w:rFonts w:ascii="Times New Roman" w:eastAsia="Calibri" w:hAnsi="Times New Roman"/>
          <w:b/>
          <w:kern w:val="32"/>
          <w:sz w:val="24"/>
          <w:szCs w:val="24"/>
          <w:lang w:eastAsia="ru-RU"/>
        </w:rPr>
        <w:t>Обеспечение доступности и качества дошкольного образования</w:t>
      </w:r>
    </w:p>
    <w:p w:rsidR="00B82E97" w:rsidRPr="001C6492" w:rsidRDefault="00E74515" w:rsidP="00C36BC1">
      <w:pPr>
        <w:pStyle w:val="a9"/>
        <w:keepNext/>
        <w:keepLines/>
        <w:ind w:left="0" w:firstLine="709"/>
        <w:jc w:val="both"/>
        <w:rPr>
          <w:rFonts w:ascii="Times New Roman" w:eastAsia="Calibri" w:hAnsi="Times New Roman"/>
          <w:b/>
          <w:sz w:val="24"/>
          <w:szCs w:val="24"/>
        </w:rPr>
      </w:pPr>
      <w:r w:rsidRPr="001C6492">
        <w:rPr>
          <w:rFonts w:ascii="Times New Roman" w:eastAsia="Calibri" w:hAnsi="Times New Roman"/>
          <w:b/>
          <w:sz w:val="24"/>
          <w:szCs w:val="24"/>
        </w:rPr>
        <w:t>Общая характеристика системы дошкольн</w:t>
      </w:r>
      <w:r w:rsidR="001A73DD">
        <w:rPr>
          <w:rFonts w:ascii="Times New Roman" w:eastAsia="Calibri" w:hAnsi="Times New Roman"/>
          <w:b/>
          <w:sz w:val="24"/>
          <w:szCs w:val="24"/>
        </w:rPr>
        <w:t>ого образования Томской области</w:t>
      </w:r>
    </w:p>
    <w:p w:rsidR="00B82E97" w:rsidRDefault="00E74515" w:rsidP="00C36BC1">
      <w:pPr>
        <w:pStyle w:val="a9"/>
        <w:keepNext/>
        <w:keepLines/>
        <w:ind w:left="0" w:firstLine="709"/>
        <w:jc w:val="both"/>
        <w:rPr>
          <w:rFonts w:ascii="Times New Roman" w:eastAsia="Calibri" w:hAnsi="Times New Roman"/>
          <w:sz w:val="24"/>
          <w:szCs w:val="24"/>
        </w:rPr>
      </w:pPr>
      <w:r w:rsidRPr="001C6492">
        <w:rPr>
          <w:rFonts w:ascii="Times New Roman" w:eastAsia="Calibri" w:hAnsi="Times New Roman"/>
          <w:sz w:val="24"/>
          <w:szCs w:val="24"/>
        </w:rPr>
        <w:t xml:space="preserve">В 2018 году различными формами дошкольного образования охвачено 60 048 детей. Среди общего количества образовательных организаций, реализующих программы дошкольного образования, в 2018 году функционировало 207 детских садов, из которых </w:t>
      </w:r>
      <w:r w:rsidR="00E26E9F">
        <w:rPr>
          <w:rFonts w:ascii="Times New Roman" w:eastAsia="Calibri" w:hAnsi="Times New Roman"/>
          <w:sz w:val="24"/>
          <w:szCs w:val="24"/>
        </w:rPr>
        <w:br/>
        <w:t>189 детских</w:t>
      </w:r>
      <w:r w:rsidRPr="001C6492">
        <w:rPr>
          <w:rFonts w:ascii="Times New Roman" w:eastAsia="Calibri" w:hAnsi="Times New Roman"/>
          <w:sz w:val="24"/>
          <w:szCs w:val="24"/>
        </w:rPr>
        <w:t xml:space="preserve"> сад</w:t>
      </w:r>
      <w:r w:rsidR="00E26E9F">
        <w:rPr>
          <w:rFonts w:ascii="Times New Roman" w:eastAsia="Calibri" w:hAnsi="Times New Roman"/>
          <w:sz w:val="24"/>
          <w:szCs w:val="24"/>
        </w:rPr>
        <w:t>ов</w:t>
      </w:r>
      <w:r w:rsidRPr="001C6492">
        <w:rPr>
          <w:rFonts w:ascii="Times New Roman" w:eastAsia="Calibri" w:hAnsi="Times New Roman"/>
          <w:sz w:val="24"/>
          <w:szCs w:val="24"/>
        </w:rPr>
        <w:t xml:space="preserve"> – муниципальные, 16 – частные и 2 – ведомственные.</w:t>
      </w:r>
    </w:p>
    <w:p w:rsidR="004011E8" w:rsidRPr="001C6492" w:rsidRDefault="004011E8" w:rsidP="00C36BC1">
      <w:pPr>
        <w:pStyle w:val="a9"/>
        <w:keepNext/>
        <w:keepLines/>
        <w:ind w:left="0" w:firstLine="709"/>
        <w:jc w:val="both"/>
        <w:rPr>
          <w:rFonts w:ascii="Times New Roman" w:eastAsia="Calibri" w:hAnsi="Times New Roman"/>
          <w:sz w:val="24"/>
          <w:szCs w:val="24"/>
        </w:rPr>
      </w:pPr>
    </w:p>
    <w:p w:rsidR="00B82E97" w:rsidRPr="001C6492" w:rsidRDefault="00790B15" w:rsidP="004011E8">
      <w:pPr>
        <w:pStyle w:val="a9"/>
        <w:keepNext/>
        <w:keepLines/>
        <w:ind w:left="0"/>
        <w:rPr>
          <w:rFonts w:ascii="Times New Roman" w:eastAsia="Calibri" w:hAnsi="Times New Roman"/>
          <w:sz w:val="24"/>
          <w:szCs w:val="24"/>
        </w:rPr>
      </w:pPr>
      <w:r>
        <w:rPr>
          <w:noProof/>
          <w:lang w:eastAsia="ru-RU"/>
        </w:rPr>
        <w:drawing>
          <wp:inline distT="0" distB="0" distL="0" distR="0">
            <wp:extent cx="5895975" cy="2122746"/>
            <wp:effectExtent l="0" t="0" r="0" b="0"/>
            <wp:docPr id="6" name="Диаграмма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9"/>
                    <pic:cNvPicPr>
                      <a:picLocks noChangeArrowheads="1"/>
                    </pic:cNvPicPr>
                  </pic:nvPicPr>
                  <pic:blipFill rotWithShape="1">
                    <a:blip r:embed="rId14" cstate="print"/>
                    <a:srcRect t="13900"/>
                    <a:stretch/>
                  </pic:blipFill>
                  <pic:spPr bwMode="auto">
                    <a:xfrm>
                      <a:off x="0" y="0"/>
                      <a:ext cx="5925344" cy="2133320"/>
                    </a:xfrm>
                    <a:prstGeom prst="rect">
                      <a:avLst/>
                    </a:prstGeom>
                    <a:noFill/>
                    <a:ln>
                      <a:noFill/>
                    </a:ln>
                    <a:extLst>
                      <a:ext uri="{53640926-AAD7-44D8-BBD7-CCE9431645EC}">
                        <a14:shadowObscured xmlns:a14="http://schemas.microsoft.com/office/drawing/2010/main"/>
                      </a:ext>
                    </a:extLst>
                  </pic:spPr>
                </pic:pic>
              </a:graphicData>
            </a:graphic>
          </wp:inline>
        </w:drawing>
      </w:r>
    </w:p>
    <w:p w:rsidR="00B82E97" w:rsidRDefault="00573956" w:rsidP="004A7A51">
      <w:pPr>
        <w:pStyle w:val="a9"/>
        <w:keepNext/>
        <w:keepLines/>
        <w:ind w:left="0"/>
        <w:jc w:val="center"/>
        <w:rPr>
          <w:rFonts w:ascii="Times New Roman" w:eastAsia="Calibri" w:hAnsi="Times New Roman"/>
          <w:b/>
          <w:bCs/>
          <w:sz w:val="24"/>
          <w:szCs w:val="24"/>
        </w:rPr>
      </w:pPr>
      <w:r>
        <w:rPr>
          <w:rFonts w:ascii="Times New Roman" w:eastAsia="Calibri" w:hAnsi="Times New Roman"/>
          <w:bCs/>
          <w:sz w:val="24"/>
          <w:szCs w:val="24"/>
        </w:rPr>
        <w:t xml:space="preserve">Рисунок </w:t>
      </w:r>
      <w:r w:rsidR="00922D02" w:rsidRPr="00922D02">
        <w:rPr>
          <w:rFonts w:ascii="Times New Roman" w:eastAsia="Calibri" w:hAnsi="Times New Roman"/>
          <w:bCs/>
          <w:sz w:val="24"/>
          <w:szCs w:val="24"/>
        </w:rPr>
        <w:t>2</w:t>
      </w:r>
      <w:r w:rsidR="00922D02">
        <w:rPr>
          <w:rFonts w:ascii="Times New Roman" w:eastAsia="Calibri" w:hAnsi="Times New Roman"/>
          <w:bCs/>
          <w:sz w:val="24"/>
          <w:szCs w:val="24"/>
        </w:rPr>
        <w:t>.1</w:t>
      </w:r>
      <w:r w:rsidR="00E74515" w:rsidRPr="007735DF">
        <w:t xml:space="preserve"> </w:t>
      </w:r>
      <w:r w:rsidR="00E74515" w:rsidRPr="007735DF">
        <w:rPr>
          <w:rFonts w:ascii="Times New Roman" w:eastAsia="Calibri" w:hAnsi="Times New Roman"/>
          <w:bCs/>
          <w:sz w:val="24"/>
          <w:szCs w:val="24"/>
        </w:rPr>
        <w:t>–</w:t>
      </w:r>
      <w:r w:rsidR="00E74515" w:rsidRPr="001C6492">
        <w:rPr>
          <w:rFonts w:ascii="Times New Roman" w:eastAsia="Calibri" w:hAnsi="Times New Roman"/>
          <w:bCs/>
          <w:sz w:val="24"/>
          <w:szCs w:val="24"/>
        </w:rPr>
        <w:t xml:space="preserve"> </w:t>
      </w:r>
      <w:r w:rsidR="00E74515" w:rsidRPr="001C6492">
        <w:rPr>
          <w:rFonts w:ascii="Times New Roman" w:eastAsia="Calibri" w:hAnsi="Times New Roman"/>
          <w:b/>
          <w:bCs/>
          <w:sz w:val="24"/>
          <w:szCs w:val="24"/>
        </w:rPr>
        <w:t>Количество дошкольных образовательных учреждений, ед.</w:t>
      </w:r>
    </w:p>
    <w:p w:rsidR="00C36BC1" w:rsidRDefault="00C36BC1" w:rsidP="00A97FCB">
      <w:pPr>
        <w:pStyle w:val="a9"/>
        <w:keepNext/>
        <w:keepLines/>
        <w:ind w:left="360"/>
        <w:rPr>
          <w:rFonts w:ascii="Times New Roman" w:eastAsia="Calibri" w:hAnsi="Times New Roman"/>
          <w:b/>
          <w:bCs/>
          <w:sz w:val="24"/>
          <w:szCs w:val="24"/>
        </w:rPr>
      </w:pPr>
    </w:p>
    <w:p w:rsidR="00C36BC1" w:rsidRPr="001C6492" w:rsidRDefault="00790B15" w:rsidP="004011E8">
      <w:pPr>
        <w:pStyle w:val="a9"/>
        <w:keepNext/>
        <w:keepLines/>
        <w:ind w:left="0"/>
        <w:rPr>
          <w:rFonts w:ascii="Times New Roman" w:eastAsia="Calibri" w:hAnsi="Times New Roman"/>
          <w:bCs/>
          <w:sz w:val="24"/>
          <w:szCs w:val="24"/>
        </w:rPr>
      </w:pPr>
      <w:r>
        <w:rPr>
          <w:noProof/>
          <w:lang w:eastAsia="ru-RU"/>
        </w:rPr>
        <w:drawing>
          <wp:inline distT="0" distB="0" distL="0" distR="0">
            <wp:extent cx="5921829" cy="1971675"/>
            <wp:effectExtent l="0" t="0" r="3175" b="0"/>
            <wp:docPr id="7" name="Диаграмма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20"/>
                    <pic:cNvPicPr>
                      <a:picLocks noChangeArrowheads="1"/>
                    </pic:cNvPicPr>
                  </pic:nvPicPr>
                  <pic:blipFill rotWithShape="1">
                    <a:blip r:embed="rId15" cstate="print"/>
                    <a:srcRect t="13750"/>
                    <a:stretch/>
                  </pic:blipFill>
                  <pic:spPr bwMode="auto">
                    <a:xfrm>
                      <a:off x="0" y="0"/>
                      <a:ext cx="5925321" cy="1972838"/>
                    </a:xfrm>
                    <a:prstGeom prst="rect">
                      <a:avLst/>
                    </a:prstGeom>
                    <a:noFill/>
                    <a:ln>
                      <a:noFill/>
                    </a:ln>
                    <a:extLst>
                      <a:ext uri="{53640926-AAD7-44D8-BBD7-CCE9431645EC}">
                        <a14:shadowObscured xmlns:a14="http://schemas.microsoft.com/office/drawing/2010/main"/>
                      </a:ext>
                    </a:extLst>
                  </pic:spPr>
                </pic:pic>
              </a:graphicData>
            </a:graphic>
          </wp:inline>
        </w:drawing>
      </w:r>
    </w:p>
    <w:p w:rsidR="00B82E97" w:rsidRPr="001C6492" w:rsidRDefault="00922D02" w:rsidP="004A7A51">
      <w:pPr>
        <w:pStyle w:val="a9"/>
        <w:keepNext/>
        <w:keepLines/>
        <w:ind w:left="0"/>
        <w:jc w:val="center"/>
        <w:rPr>
          <w:rFonts w:ascii="Times New Roman" w:eastAsia="Calibri" w:hAnsi="Times New Roman"/>
          <w:bCs/>
          <w:sz w:val="24"/>
          <w:szCs w:val="24"/>
        </w:rPr>
      </w:pPr>
      <w:r>
        <w:rPr>
          <w:rFonts w:ascii="Times New Roman" w:eastAsia="Calibri" w:hAnsi="Times New Roman"/>
          <w:bCs/>
          <w:sz w:val="24"/>
          <w:szCs w:val="24"/>
        </w:rPr>
        <w:t>Рисунок 2.2</w:t>
      </w:r>
      <w:r w:rsidR="00E74515" w:rsidRPr="001C6492">
        <w:rPr>
          <w:rFonts w:ascii="Times New Roman" w:eastAsia="Calibri" w:hAnsi="Times New Roman"/>
          <w:bCs/>
          <w:sz w:val="24"/>
          <w:szCs w:val="24"/>
        </w:rPr>
        <w:t xml:space="preserve"> – </w:t>
      </w:r>
      <w:r w:rsidR="00E74515" w:rsidRPr="001C6492">
        <w:rPr>
          <w:rFonts w:ascii="Times New Roman" w:eastAsia="Calibri" w:hAnsi="Times New Roman"/>
          <w:b/>
          <w:bCs/>
          <w:sz w:val="24"/>
          <w:szCs w:val="24"/>
        </w:rPr>
        <w:t>Численность воспитанников в дошкольных образовательных учреждениях, чел.</w:t>
      </w:r>
    </w:p>
    <w:p w:rsidR="00B82E97" w:rsidRPr="001C6492" w:rsidRDefault="00B82E97" w:rsidP="000D2A1F">
      <w:pPr>
        <w:pStyle w:val="a9"/>
        <w:keepNext/>
        <w:keepLines/>
        <w:tabs>
          <w:tab w:val="left" w:pos="851"/>
        </w:tabs>
        <w:ind w:left="360"/>
        <w:jc w:val="both"/>
        <w:outlineLvl w:val="0"/>
        <w:rPr>
          <w:rFonts w:ascii="Times New Roman" w:eastAsia="Calibri" w:hAnsi="Times New Roman"/>
          <w:sz w:val="24"/>
          <w:szCs w:val="24"/>
        </w:rPr>
      </w:pPr>
    </w:p>
    <w:p w:rsidR="00B82E97" w:rsidRPr="001C6492" w:rsidRDefault="00E74515" w:rsidP="00363EF4">
      <w:pPr>
        <w:pStyle w:val="a9"/>
        <w:keepNext/>
        <w:keepLines/>
        <w:tabs>
          <w:tab w:val="left" w:pos="851"/>
        </w:tabs>
        <w:ind w:left="0" w:firstLine="709"/>
        <w:jc w:val="both"/>
        <w:outlineLvl w:val="0"/>
        <w:rPr>
          <w:rFonts w:ascii="Times New Roman" w:eastAsia="Calibri" w:hAnsi="Times New Roman"/>
          <w:sz w:val="24"/>
          <w:szCs w:val="24"/>
        </w:rPr>
      </w:pPr>
      <w:r w:rsidRPr="001C6492">
        <w:rPr>
          <w:rFonts w:ascii="Times New Roman" w:eastAsia="Calibri" w:hAnsi="Times New Roman"/>
          <w:sz w:val="24"/>
          <w:szCs w:val="24"/>
        </w:rPr>
        <w:t>Динамика изменения сети организаций дошкольного образования в разрезе муниципальных образован</w:t>
      </w:r>
      <w:r w:rsidR="00533465">
        <w:rPr>
          <w:rFonts w:ascii="Times New Roman" w:eastAsia="Calibri" w:hAnsi="Times New Roman"/>
          <w:sz w:val="24"/>
          <w:szCs w:val="24"/>
        </w:rPr>
        <w:t>ий Томской области приведена в П</w:t>
      </w:r>
      <w:r w:rsidRPr="001C6492">
        <w:rPr>
          <w:rFonts w:ascii="Times New Roman" w:eastAsia="Calibri" w:hAnsi="Times New Roman"/>
          <w:sz w:val="24"/>
          <w:szCs w:val="24"/>
        </w:rPr>
        <w:t>риложении 2.1. Изменение сети организаций дошкольного образования с 2013</w:t>
      </w:r>
      <w:r w:rsidR="00C36BC1">
        <w:rPr>
          <w:rFonts w:ascii="Times New Roman" w:eastAsia="Calibri" w:hAnsi="Times New Roman"/>
          <w:sz w:val="24"/>
          <w:szCs w:val="24"/>
        </w:rPr>
        <w:t xml:space="preserve"> </w:t>
      </w:r>
      <w:r w:rsidRPr="001C6492">
        <w:rPr>
          <w:rFonts w:ascii="Times New Roman" w:eastAsia="Calibri" w:hAnsi="Times New Roman"/>
          <w:sz w:val="24"/>
          <w:szCs w:val="24"/>
        </w:rPr>
        <w:t xml:space="preserve">г. по 2018 г. обусловлено созданием новых муниципальных и частных дошкольных образовательных организаций (для решения задач </w:t>
      </w:r>
      <w:r w:rsidR="00E26E9F">
        <w:rPr>
          <w:rFonts w:ascii="Times New Roman" w:eastAsia="Calibri" w:hAnsi="Times New Roman"/>
          <w:sz w:val="24"/>
          <w:szCs w:val="24"/>
        </w:rPr>
        <w:br/>
      </w:r>
      <w:r w:rsidRPr="001C6492">
        <w:rPr>
          <w:rFonts w:ascii="Times New Roman" w:eastAsia="Calibri" w:hAnsi="Times New Roman"/>
          <w:sz w:val="24"/>
          <w:szCs w:val="24"/>
        </w:rPr>
        <w:t xml:space="preserve">по обеспечению доступности дошкольного образования для детей от 3 до 7 лет), а также проводимой федеральными ведомствами и органами местного самоуправления муниципальных образований реорганизацией (в том числе путем присоединения) </w:t>
      </w:r>
      <w:r w:rsidR="00E634E4">
        <w:rPr>
          <w:rFonts w:ascii="Times New Roman" w:eastAsia="Calibri" w:hAnsi="Times New Roman"/>
          <w:sz w:val="24"/>
          <w:szCs w:val="24"/>
        </w:rPr>
        <w:br/>
      </w:r>
      <w:r w:rsidRPr="001C6492">
        <w:rPr>
          <w:rFonts w:ascii="Times New Roman" w:eastAsia="Calibri" w:hAnsi="Times New Roman"/>
          <w:sz w:val="24"/>
          <w:szCs w:val="24"/>
        </w:rPr>
        <w:t>и ликвидации образовательных организаций.</w:t>
      </w:r>
      <w:r w:rsidR="001366FA" w:rsidRPr="001C6492">
        <w:rPr>
          <w:rFonts w:ascii="Times New Roman" w:eastAsia="Calibri" w:hAnsi="Times New Roman"/>
          <w:sz w:val="24"/>
          <w:szCs w:val="24"/>
        </w:rPr>
        <w:t xml:space="preserve"> </w:t>
      </w:r>
    </w:p>
    <w:p w:rsidR="000D2A1F" w:rsidRPr="001C6492" w:rsidRDefault="000D2A1F" w:rsidP="00363EF4">
      <w:pPr>
        <w:keepNext/>
        <w:widowControl w:val="0"/>
        <w:tabs>
          <w:tab w:val="left" w:pos="993"/>
        </w:tabs>
        <w:ind w:firstLine="709"/>
        <w:jc w:val="both"/>
        <w:outlineLvl w:val="0"/>
        <w:rPr>
          <w:rFonts w:ascii="Times New Roman" w:hAnsi="Times New Roman"/>
          <w:sz w:val="24"/>
          <w:szCs w:val="24"/>
        </w:rPr>
      </w:pPr>
      <w:r w:rsidRPr="001C6492">
        <w:rPr>
          <w:rFonts w:ascii="Times New Roman" w:hAnsi="Times New Roman"/>
          <w:sz w:val="24"/>
          <w:szCs w:val="24"/>
        </w:rPr>
        <w:t xml:space="preserve">Всего в 2018 году на территории Томской области функционировало </w:t>
      </w:r>
      <w:r w:rsidR="00E634E4">
        <w:rPr>
          <w:rFonts w:ascii="Times New Roman" w:hAnsi="Times New Roman"/>
          <w:sz w:val="24"/>
          <w:szCs w:val="24"/>
        </w:rPr>
        <w:br/>
      </w:r>
      <w:r w:rsidRPr="001C6492">
        <w:rPr>
          <w:rFonts w:ascii="Times New Roman" w:hAnsi="Times New Roman"/>
          <w:sz w:val="24"/>
          <w:szCs w:val="24"/>
        </w:rPr>
        <w:t xml:space="preserve">392 образовательных организации, реализующих программы дошкольного образования. </w:t>
      </w:r>
    </w:p>
    <w:p w:rsidR="000D2A1F" w:rsidRPr="001C6492" w:rsidRDefault="000D2A1F" w:rsidP="00363EF4">
      <w:pPr>
        <w:keepNext/>
        <w:widowControl w:val="0"/>
        <w:tabs>
          <w:tab w:val="left" w:pos="993"/>
        </w:tabs>
        <w:ind w:firstLine="709"/>
        <w:jc w:val="both"/>
        <w:outlineLvl w:val="0"/>
        <w:rPr>
          <w:rFonts w:ascii="Times New Roman" w:hAnsi="Times New Roman"/>
          <w:sz w:val="24"/>
          <w:szCs w:val="24"/>
        </w:rPr>
      </w:pPr>
      <w:r w:rsidRPr="001C6492">
        <w:rPr>
          <w:rFonts w:ascii="Times New Roman" w:hAnsi="Times New Roman"/>
          <w:sz w:val="24"/>
          <w:szCs w:val="24"/>
        </w:rPr>
        <w:t>Основная деятельность в системе дошкольного образования в 2018 году направлена:</w:t>
      </w:r>
    </w:p>
    <w:p w:rsidR="000D2A1F" w:rsidRPr="001C6492" w:rsidRDefault="000D2A1F" w:rsidP="00363EF4">
      <w:pPr>
        <w:keepNext/>
        <w:widowControl w:val="0"/>
        <w:tabs>
          <w:tab w:val="left" w:pos="993"/>
        </w:tabs>
        <w:ind w:firstLine="709"/>
        <w:jc w:val="both"/>
        <w:outlineLvl w:val="0"/>
        <w:rPr>
          <w:rFonts w:ascii="Times New Roman" w:hAnsi="Times New Roman"/>
          <w:sz w:val="24"/>
          <w:szCs w:val="24"/>
        </w:rPr>
      </w:pPr>
      <w:r w:rsidRPr="001C6492">
        <w:rPr>
          <w:rFonts w:ascii="Times New Roman" w:hAnsi="Times New Roman"/>
          <w:sz w:val="24"/>
          <w:szCs w:val="24"/>
        </w:rPr>
        <w:t xml:space="preserve">- на реализацию мероприятий, </w:t>
      </w:r>
      <w:r w:rsidR="003F1309">
        <w:rPr>
          <w:rFonts w:ascii="Times New Roman" w:hAnsi="Times New Roman"/>
          <w:sz w:val="24"/>
          <w:szCs w:val="24"/>
        </w:rPr>
        <w:t>способствующих</w:t>
      </w:r>
      <w:r w:rsidRPr="001C6492">
        <w:rPr>
          <w:rFonts w:ascii="Times New Roman" w:hAnsi="Times New Roman"/>
          <w:sz w:val="24"/>
          <w:szCs w:val="24"/>
        </w:rPr>
        <w:t xml:space="preserve"> удержани</w:t>
      </w:r>
      <w:r w:rsidR="003F1309">
        <w:rPr>
          <w:rFonts w:ascii="Times New Roman" w:hAnsi="Times New Roman"/>
          <w:sz w:val="24"/>
          <w:szCs w:val="24"/>
        </w:rPr>
        <w:t>ю</w:t>
      </w:r>
      <w:r w:rsidRPr="001C6492">
        <w:rPr>
          <w:rFonts w:ascii="Times New Roman" w:hAnsi="Times New Roman"/>
          <w:sz w:val="24"/>
          <w:szCs w:val="24"/>
        </w:rPr>
        <w:t xml:space="preserve"> показателя доступности дошкольного образования детей в возрасте от 3 до 7 лет;</w:t>
      </w:r>
      <w:r w:rsidRPr="001C6492">
        <w:t xml:space="preserve"> </w:t>
      </w:r>
    </w:p>
    <w:p w:rsidR="000D2A1F" w:rsidRPr="001C6492" w:rsidRDefault="000D2A1F" w:rsidP="00363EF4">
      <w:pPr>
        <w:keepNext/>
        <w:widowControl w:val="0"/>
        <w:tabs>
          <w:tab w:val="left" w:pos="993"/>
        </w:tabs>
        <w:ind w:firstLine="709"/>
        <w:jc w:val="both"/>
        <w:outlineLvl w:val="0"/>
        <w:rPr>
          <w:rFonts w:ascii="Times New Roman" w:hAnsi="Times New Roman"/>
          <w:sz w:val="24"/>
          <w:szCs w:val="24"/>
        </w:rPr>
      </w:pPr>
      <w:r w:rsidRPr="001C6492">
        <w:rPr>
          <w:rFonts w:ascii="Times New Roman" w:hAnsi="Times New Roman"/>
          <w:sz w:val="24"/>
          <w:szCs w:val="24"/>
        </w:rPr>
        <w:t xml:space="preserve">- на создание дополнительных мест для детей в возрасте до 3 лет, в рамках </w:t>
      </w:r>
      <w:r w:rsidRPr="001C6492">
        <w:rPr>
          <w:rFonts w:ascii="Times New Roman" w:hAnsi="Times New Roman"/>
          <w:sz w:val="24"/>
          <w:szCs w:val="24"/>
        </w:rPr>
        <w:lastRenderedPageBreak/>
        <w:t>обеспечения 100% доступности дошкольного образования к 2021 году;</w:t>
      </w:r>
    </w:p>
    <w:p w:rsidR="000D2A1F" w:rsidRPr="001C6492" w:rsidRDefault="000D2A1F" w:rsidP="00363EF4">
      <w:pPr>
        <w:keepNext/>
        <w:widowControl w:val="0"/>
        <w:tabs>
          <w:tab w:val="left" w:pos="993"/>
        </w:tabs>
        <w:ind w:firstLine="709"/>
        <w:jc w:val="both"/>
        <w:outlineLvl w:val="0"/>
        <w:rPr>
          <w:rFonts w:ascii="Times New Roman" w:hAnsi="Times New Roman"/>
          <w:sz w:val="24"/>
          <w:szCs w:val="24"/>
        </w:rPr>
      </w:pPr>
      <w:r w:rsidRPr="001C6492">
        <w:rPr>
          <w:rFonts w:ascii="Times New Roman" w:hAnsi="Times New Roman"/>
          <w:sz w:val="24"/>
          <w:szCs w:val="24"/>
        </w:rPr>
        <w:t>- на обеспечение высокого качества услуг дошкольного образования за счет введения ФГОС дошкольного образования.</w:t>
      </w:r>
    </w:p>
    <w:p w:rsidR="000D2A1F" w:rsidRPr="001C6492" w:rsidRDefault="000D2A1F" w:rsidP="000D2A1F">
      <w:pPr>
        <w:keepNext/>
        <w:tabs>
          <w:tab w:val="left" w:pos="993"/>
        </w:tabs>
        <w:ind w:firstLine="709"/>
        <w:jc w:val="both"/>
        <w:rPr>
          <w:rFonts w:ascii="Times New Roman" w:hAnsi="Times New Roman"/>
          <w:sz w:val="24"/>
          <w:szCs w:val="24"/>
        </w:rPr>
      </w:pPr>
      <w:r w:rsidRPr="001C6492">
        <w:rPr>
          <w:rFonts w:ascii="Times New Roman" w:hAnsi="Times New Roman"/>
          <w:sz w:val="24"/>
          <w:szCs w:val="24"/>
        </w:rPr>
        <w:t xml:space="preserve">В 2018 году на территории Томской области в каждом муниципальном образовании сохранялась обеспеченность 100% доступности дошкольного образования для детей </w:t>
      </w:r>
      <w:r w:rsidR="004011E8">
        <w:rPr>
          <w:rFonts w:ascii="Times New Roman" w:hAnsi="Times New Roman"/>
          <w:sz w:val="24"/>
          <w:szCs w:val="24"/>
        </w:rPr>
        <w:br/>
      </w:r>
      <w:r w:rsidRPr="001C6492">
        <w:rPr>
          <w:rFonts w:ascii="Times New Roman" w:hAnsi="Times New Roman"/>
          <w:sz w:val="24"/>
          <w:szCs w:val="24"/>
        </w:rPr>
        <w:t xml:space="preserve">в возрасте от 3 до 7 лет. По состоянию на 31.12.2018 на территории Томской области актуальная очередь детей в возрасте от 3 до 7 лет в АИС </w:t>
      </w:r>
      <w:r w:rsidR="00EF2629">
        <w:rPr>
          <w:rFonts w:ascii="Times New Roman" w:hAnsi="Times New Roman"/>
          <w:sz w:val="24"/>
          <w:szCs w:val="24"/>
        </w:rPr>
        <w:t>«</w:t>
      </w:r>
      <w:r w:rsidRPr="001C6492">
        <w:rPr>
          <w:rFonts w:ascii="Times New Roman" w:hAnsi="Times New Roman"/>
          <w:sz w:val="24"/>
          <w:szCs w:val="24"/>
        </w:rPr>
        <w:t>Комплектование ДОО</w:t>
      </w:r>
      <w:r w:rsidR="00EF2629">
        <w:rPr>
          <w:rFonts w:ascii="Times New Roman" w:hAnsi="Times New Roman"/>
          <w:sz w:val="24"/>
          <w:szCs w:val="24"/>
        </w:rPr>
        <w:t>»</w:t>
      </w:r>
      <w:r w:rsidRPr="001C6492">
        <w:rPr>
          <w:rFonts w:ascii="Times New Roman" w:hAnsi="Times New Roman"/>
          <w:sz w:val="24"/>
          <w:szCs w:val="24"/>
        </w:rPr>
        <w:t xml:space="preserve"> отсутствует во всех муниципальных образованиях.</w:t>
      </w:r>
    </w:p>
    <w:p w:rsidR="000D2A1F" w:rsidRPr="001C6492" w:rsidRDefault="000D2A1F" w:rsidP="000D2A1F">
      <w:pPr>
        <w:keepNext/>
        <w:tabs>
          <w:tab w:val="left" w:pos="993"/>
        </w:tabs>
        <w:ind w:firstLine="709"/>
        <w:jc w:val="both"/>
        <w:rPr>
          <w:rFonts w:ascii="Times New Roman" w:hAnsi="Times New Roman"/>
          <w:sz w:val="24"/>
          <w:szCs w:val="24"/>
        </w:rPr>
      </w:pPr>
      <w:r w:rsidRPr="001C6492">
        <w:rPr>
          <w:rFonts w:ascii="Times New Roman" w:hAnsi="Times New Roman"/>
          <w:sz w:val="24"/>
          <w:szCs w:val="24"/>
        </w:rPr>
        <w:t xml:space="preserve">Вместе с тем, отложенный спрос данной категории детей составляет 3140 человек; </w:t>
      </w:r>
      <w:r w:rsidR="00E634E4">
        <w:rPr>
          <w:rFonts w:ascii="Times New Roman" w:hAnsi="Times New Roman"/>
          <w:sz w:val="24"/>
          <w:szCs w:val="24"/>
        </w:rPr>
        <w:br/>
      </w:r>
      <w:r w:rsidRPr="001C6492">
        <w:rPr>
          <w:rFonts w:ascii="Times New Roman" w:hAnsi="Times New Roman"/>
          <w:sz w:val="24"/>
          <w:szCs w:val="24"/>
        </w:rPr>
        <w:t>из них 2670 воспитанников в г. Томске, в связи с тем, что часть родителей (законных представителей) по разным причинам отказались от предложенных вариантов получения дошкольного образования. Самая распространенная причина отказа в г. Томске – удаленность детского сада от места проживания семьи, так как дошкольные образовательные организации в городе, в том числе и вновь введенные, территориально неравномерно расположены и не всегда соответствуют демографической ситуации и плотности населения.</w:t>
      </w:r>
    </w:p>
    <w:p w:rsidR="000D2A1F" w:rsidRPr="00487862" w:rsidRDefault="00A97810" w:rsidP="000D2A1F">
      <w:pPr>
        <w:keepNext/>
        <w:tabs>
          <w:tab w:val="left" w:pos="993"/>
        </w:tabs>
        <w:ind w:firstLine="709"/>
        <w:jc w:val="both"/>
        <w:rPr>
          <w:rFonts w:ascii="Times New Roman" w:hAnsi="Times New Roman"/>
          <w:sz w:val="24"/>
          <w:szCs w:val="24"/>
        </w:rPr>
      </w:pPr>
      <w:r>
        <w:rPr>
          <w:rFonts w:ascii="Times New Roman" w:hAnsi="Times New Roman"/>
          <w:sz w:val="24"/>
          <w:szCs w:val="24"/>
        </w:rPr>
        <w:t>Кроме того, 18</w:t>
      </w:r>
      <w:r w:rsidR="000D2A1F" w:rsidRPr="001C6492">
        <w:rPr>
          <w:rFonts w:ascii="Times New Roman" w:hAnsi="Times New Roman"/>
          <w:sz w:val="24"/>
          <w:szCs w:val="24"/>
        </w:rPr>
        <w:t xml:space="preserve">489 детей в возрасте от 2 месяцев до 3 лет поставлены на учет для получения дошкольного образования. </w:t>
      </w:r>
      <w:r>
        <w:rPr>
          <w:rFonts w:ascii="Times New Roman" w:hAnsi="Times New Roman"/>
          <w:sz w:val="24"/>
          <w:szCs w:val="24"/>
        </w:rPr>
        <w:t>Из них 1</w:t>
      </w:r>
      <w:r w:rsidR="000D2A1F" w:rsidRPr="003218CF">
        <w:rPr>
          <w:rFonts w:ascii="Times New Roman" w:hAnsi="Times New Roman"/>
          <w:sz w:val="24"/>
          <w:szCs w:val="24"/>
        </w:rPr>
        <w:t xml:space="preserve">607 детей данного возраста </w:t>
      </w:r>
      <w:r w:rsidR="00BC36E6" w:rsidRPr="003218CF">
        <w:rPr>
          <w:rFonts w:ascii="Times New Roman" w:hAnsi="Times New Roman"/>
          <w:sz w:val="24"/>
          <w:szCs w:val="24"/>
        </w:rPr>
        <w:t>находятся</w:t>
      </w:r>
      <w:r w:rsidR="00E634E4" w:rsidRPr="003218CF">
        <w:rPr>
          <w:rFonts w:ascii="Times New Roman" w:hAnsi="Times New Roman"/>
          <w:sz w:val="24"/>
          <w:szCs w:val="24"/>
        </w:rPr>
        <w:br/>
      </w:r>
      <w:r w:rsidR="00BC36E6" w:rsidRPr="003218CF">
        <w:rPr>
          <w:rFonts w:ascii="Times New Roman" w:hAnsi="Times New Roman"/>
          <w:sz w:val="24"/>
          <w:szCs w:val="24"/>
        </w:rPr>
        <w:t xml:space="preserve"> в </w:t>
      </w:r>
      <w:r w:rsidR="00BC36E6" w:rsidRPr="00487862">
        <w:rPr>
          <w:rFonts w:ascii="Times New Roman" w:hAnsi="Times New Roman"/>
          <w:sz w:val="24"/>
          <w:szCs w:val="24"/>
        </w:rPr>
        <w:t xml:space="preserve">актуальной очереди и </w:t>
      </w:r>
      <w:r w:rsidR="000D2A1F" w:rsidRPr="00487862">
        <w:rPr>
          <w:rFonts w:ascii="Times New Roman" w:hAnsi="Times New Roman"/>
          <w:sz w:val="24"/>
          <w:szCs w:val="24"/>
        </w:rPr>
        <w:t xml:space="preserve">в настоящее время нуждаются в получении места в дошкольную образовательную организацию. </w:t>
      </w:r>
    </w:p>
    <w:p w:rsidR="00922D02" w:rsidRDefault="000D2A1F" w:rsidP="00922D02">
      <w:pPr>
        <w:keepNext/>
        <w:tabs>
          <w:tab w:val="left" w:pos="993"/>
        </w:tabs>
        <w:ind w:firstLine="709"/>
        <w:jc w:val="both"/>
        <w:rPr>
          <w:rFonts w:ascii="Times New Roman" w:hAnsi="Times New Roman"/>
          <w:sz w:val="24"/>
          <w:szCs w:val="24"/>
        </w:rPr>
      </w:pPr>
      <w:r w:rsidRPr="00487862">
        <w:rPr>
          <w:rFonts w:ascii="Times New Roman" w:hAnsi="Times New Roman"/>
          <w:sz w:val="24"/>
          <w:szCs w:val="24"/>
        </w:rPr>
        <w:t>Для обеспечения 100 % доступности дошкольного образования для детей в возрасте до 3 лет разработан план мероприятий по обеспечению детей в возрасте до трех лет дополнительными местами до 2021 года. Выявлена потребность в создани</w:t>
      </w:r>
      <w:r w:rsidR="000306C4" w:rsidRPr="00487862">
        <w:rPr>
          <w:rFonts w:ascii="Times New Roman" w:hAnsi="Times New Roman"/>
          <w:sz w:val="24"/>
          <w:szCs w:val="24"/>
        </w:rPr>
        <w:t>и</w:t>
      </w:r>
      <w:r w:rsidRPr="00487862">
        <w:rPr>
          <w:rFonts w:ascii="Times New Roman" w:hAnsi="Times New Roman"/>
          <w:sz w:val="24"/>
          <w:szCs w:val="24"/>
        </w:rPr>
        <w:t xml:space="preserve"> дополнительных мест в 13 муниципальных образованиях: город Томск, Томский район, Кожевниковский</w:t>
      </w:r>
      <w:r w:rsidRPr="00487862">
        <w:t xml:space="preserve"> </w:t>
      </w:r>
      <w:r w:rsidRPr="00487862">
        <w:rPr>
          <w:rFonts w:ascii="Times New Roman" w:hAnsi="Times New Roman"/>
          <w:sz w:val="24"/>
          <w:szCs w:val="24"/>
        </w:rPr>
        <w:t>район, Колпашевский</w:t>
      </w:r>
      <w:r w:rsidRPr="00487862">
        <w:t xml:space="preserve"> </w:t>
      </w:r>
      <w:r w:rsidRPr="00487862">
        <w:rPr>
          <w:rFonts w:ascii="Times New Roman" w:hAnsi="Times New Roman"/>
          <w:sz w:val="24"/>
          <w:szCs w:val="24"/>
        </w:rPr>
        <w:t>район, Зырянский</w:t>
      </w:r>
      <w:r w:rsidRPr="00487862">
        <w:t xml:space="preserve"> </w:t>
      </w:r>
      <w:r w:rsidRPr="00487862">
        <w:rPr>
          <w:rFonts w:ascii="Times New Roman" w:hAnsi="Times New Roman"/>
          <w:sz w:val="24"/>
          <w:szCs w:val="24"/>
        </w:rPr>
        <w:t>район, Шегарский</w:t>
      </w:r>
      <w:r w:rsidRPr="00487862">
        <w:t xml:space="preserve"> </w:t>
      </w:r>
      <w:r w:rsidRPr="00487862">
        <w:rPr>
          <w:rFonts w:ascii="Times New Roman" w:hAnsi="Times New Roman"/>
          <w:sz w:val="24"/>
          <w:szCs w:val="24"/>
        </w:rPr>
        <w:t>район, Молчановский</w:t>
      </w:r>
      <w:r w:rsidRPr="00487862">
        <w:t xml:space="preserve"> </w:t>
      </w:r>
      <w:r w:rsidRPr="00487862">
        <w:rPr>
          <w:rFonts w:ascii="Times New Roman" w:hAnsi="Times New Roman"/>
          <w:sz w:val="24"/>
          <w:szCs w:val="24"/>
        </w:rPr>
        <w:t>район, Первомайский</w:t>
      </w:r>
      <w:r w:rsidRPr="00487862">
        <w:t xml:space="preserve"> </w:t>
      </w:r>
      <w:r w:rsidRPr="00487862">
        <w:rPr>
          <w:rFonts w:ascii="Times New Roman" w:hAnsi="Times New Roman"/>
          <w:sz w:val="24"/>
          <w:szCs w:val="24"/>
        </w:rPr>
        <w:t>район, Асиновский</w:t>
      </w:r>
      <w:r w:rsidRPr="00487862">
        <w:t xml:space="preserve"> </w:t>
      </w:r>
      <w:r w:rsidRPr="00487862">
        <w:rPr>
          <w:rFonts w:ascii="Times New Roman" w:hAnsi="Times New Roman"/>
          <w:sz w:val="24"/>
          <w:szCs w:val="24"/>
        </w:rPr>
        <w:t>район, Тегульдетский</w:t>
      </w:r>
      <w:r w:rsidRPr="00487862">
        <w:t xml:space="preserve"> </w:t>
      </w:r>
      <w:r w:rsidRPr="00487862">
        <w:rPr>
          <w:rFonts w:ascii="Times New Roman" w:hAnsi="Times New Roman"/>
          <w:sz w:val="24"/>
          <w:szCs w:val="24"/>
        </w:rPr>
        <w:t>район, Верхнекетский</w:t>
      </w:r>
      <w:r w:rsidRPr="00487862">
        <w:t xml:space="preserve"> </w:t>
      </w:r>
      <w:r w:rsidRPr="00487862">
        <w:rPr>
          <w:rFonts w:ascii="Times New Roman" w:hAnsi="Times New Roman"/>
          <w:sz w:val="24"/>
          <w:szCs w:val="24"/>
        </w:rPr>
        <w:t>район, Каргасокский</w:t>
      </w:r>
      <w:r w:rsidRPr="00487862">
        <w:t xml:space="preserve"> </w:t>
      </w:r>
      <w:r w:rsidRPr="00487862">
        <w:rPr>
          <w:rFonts w:ascii="Times New Roman" w:hAnsi="Times New Roman"/>
          <w:sz w:val="24"/>
          <w:szCs w:val="24"/>
        </w:rPr>
        <w:t>район, Парабельский</w:t>
      </w:r>
      <w:r w:rsidRPr="00487862">
        <w:t xml:space="preserve"> </w:t>
      </w:r>
      <w:r w:rsidRPr="00487862">
        <w:rPr>
          <w:rFonts w:ascii="Times New Roman" w:hAnsi="Times New Roman"/>
          <w:sz w:val="24"/>
          <w:szCs w:val="24"/>
        </w:rPr>
        <w:t>район. В остальных 7 муниципальных образованиях потребность в создании дополнительных мест отсутствует. Создание дополнительных ясельных мест в 2019-2021гг. планируется</w:t>
      </w:r>
      <w:r w:rsidRPr="001C6492">
        <w:rPr>
          <w:rFonts w:ascii="Times New Roman" w:hAnsi="Times New Roman"/>
          <w:sz w:val="24"/>
          <w:szCs w:val="24"/>
        </w:rPr>
        <w:t xml:space="preserve"> путем: строительства</w:t>
      </w:r>
      <w:r w:rsidR="00272EC3">
        <w:rPr>
          <w:rFonts w:ascii="Times New Roman" w:hAnsi="Times New Roman"/>
          <w:sz w:val="24"/>
          <w:szCs w:val="24"/>
        </w:rPr>
        <w:t xml:space="preserve"> </w:t>
      </w:r>
      <w:r w:rsidR="00272EC3" w:rsidRPr="003218CF">
        <w:rPr>
          <w:rFonts w:ascii="Times New Roman" w:hAnsi="Times New Roman"/>
          <w:sz w:val="24"/>
          <w:szCs w:val="24"/>
        </w:rPr>
        <w:t xml:space="preserve">(2395 мест </w:t>
      </w:r>
      <w:r w:rsidR="004011E8">
        <w:rPr>
          <w:rFonts w:ascii="Times New Roman" w:hAnsi="Times New Roman"/>
          <w:sz w:val="24"/>
          <w:szCs w:val="24"/>
        </w:rPr>
        <w:br/>
      </w:r>
      <w:r w:rsidR="00272EC3" w:rsidRPr="003218CF">
        <w:rPr>
          <w:rFonts w:ascii="Times New Roman" w:hAnsi="Times New Roman"/>
          <w:sz w:val="24"/>
          <w:szCs w:val="24"/>
        </w:rPr>
        <w:t>в 7 </w:t>
      </w:r>
      <w:r w:rsidR="005A6A28" w:rsidRPr="003218CF">
        <w:rPr>
          <w:rFonts w:ascii="Times New Roman" w:hAnsi="Times New Roman"/>
          <w:sz w:val="24"/>
          <w:szCs w:val="24"/>
        </w:rPr>
        <w:t>муниципальных образованиях</w:t>
      </w:r>
      <w:r w:rsidR="00272EC3" w:rsidRPr="003218CF">
        <w:rPr>
          <w:rFonts w:ascii="Times New Roman" w:hAnsi="Times New Roman"/>
          <w:sz w:val="24"/>
          <w:szCs w:val="24"/>
        </w:rPr>
        <w:t>:</w:t>
      </w:r>
      <w:r w:rsidR="005A6A28" w:rsidRPr="003218CF">
        <w:rPr>
          <w:rFonts w:ascii="Times New Roman" w:hAnsi="Times New Roman"/>
          <w:sz w:val="24"/>
          <w:szCs w:val="24"/>
        </w:rPr>
        <w:t xml:space="preserve"> г. Томск, Томский, Кожевниковский, Шегарский, Первомайский, Молчановский, Зырянский районы)</w:t>
      </w:r>
      <w:r w:rsidRPr="003218CF">
        <w:rPr>
          <w:rFonts w:ascii="Times New Roman" w:hAnsi="Times New Roman"/>
          <w:sz w:val="24"/>
          <w:szCs w:val="24"/>
        </w:rPr>
        <w:t>, капитального ремонта, перепрофилирования и дооснащения действующих детских садов</w:t>
      </w:r>
      <w:r w:rsidR="005A6A28" w:rsidRPr="003218CF">
        <w:rPr>
          <w:rFonts w:ascii="Times New Roman" w:hAnsi="Times New Roman"/>
          <w:sz w:val="24"/>
          <w:szCs w:val="24"/>
        </w:rPr>
        <w:t xml:space="preserve"> (376</w:t>
      </w:r>
      <w:r w:rsidR="00983C1F" w:rsidRPr="003218CF">
        <w:rPr>
          <w:rFonts w:ascii="Times New Roman" w:hAnsi="Times New Roman"/>
          <w:sz w:val="24"/>
          <w:szCs w:val="24"/>
        </w:rPr>
        <w:t xml:space="preserve"> мест </w:t>
      </w:r>
      <w:r w:rsidR="004011E8">
        <w:rPr>
          <w:rFonts w:ascii="Times New Roman" w:hAnsi="Times New Roman"/>
          <w:sz w:val="24"/>
          <w:szCs w:val="24"/>
        </w:rPr>
        <w:br/>
      </w:r>
      <w:r w:rsidR="00272EC3" w:rsidRPr="003218CF">
        <w:rPr>
          <w:rFonts w:ascii="Times New Roman" w:hAnsi="Times New Roman"/>
          <w:sz w:val="24"/>
          <w:szCs w:val="24"/>
        </w:rPr>
        <w:t xml:space="preserve">в 8 муниципальных образованиях </w:t>
      </w:r>
      <w:r w:rsidR="008542F1" w:rsidRPr="003218CF">
        <w:rPr>
          <w:rFonts w:ascii="Times New Roman" w:hAnsi="Times New Roman"/>
          <w:sz w:val="24"/>
          <w:szCs w:val="24"/>
        </w:rPr>
        <w:t xml:space="preserve">г. Томск, </w:t>
      </w:r>
      <w:r w:rsidR="00272EC3" w:rsidRPr="003218CF">
        <w:rPr>
          <w:rFonts w:ascii="Times New Roman" w:hAnsi="Times New Roman"/>
          <w:sz w:val="24"/>
          <w:szCs w:val="24"/>
        </w:rPr>
        <w:t xml:space="preserve">Томский, </w:t>
      </w:r>
      <w:r w:rsidR="00983C1F" w:rsidRPr="003218CF">
        <w:rPr>
          <w:rFonts w:ascii="Times New Roman" w:hAnsi="Times New Roman"/>
          <w:sz w:val="24"/>
          <w:szCs w:val="24"/>
        </w:rPr>
        <w:t xml:space="preserve">Колпашевский, Кожевниковский, </w:t>
      </w:r>
      <w:r w:rsidR="008542F1" w:rsidRPr="003218CF">
        <w:rPr>
          <w:rFonts w:ascii="Times New Roman" w:hAnsi="Times New Roman"/>
          <w:sz w:val="24"/>
          <w:szCs w:val="24"/>
        </w:rPr>
        <w:t>Тегульдетский, Каргасокский, Парабельский, Асиновский районы</w:t>
      </w:r>
      <w:r w:rsidR="005866EC" w:rsidRPr="003218CF">
        <w:rPr>
          <w:rFonts w:ascii="Times New Roman" w:hAnsi="Times New Roman"/>
          <w:sz w:val="24"/>
          <w:szCs w:val="24"/>
        </w:rPr>
        <w:t>)</w:t>
      </w:r>
      <w:r w:rsidRPr="003218CF">
        <w:rPr>
          <w:rFonts w:ascii="Times New Roman" w:hAnsi="Times New Roman"/>
          <w:sz w:val="24"/>
          <w:szCs w:val="24"/>
        </w:rPr>
        <w:t>. Также планируется</w:t>
      </w:r>
      <w:r w:rsidRPr="001C6492">
        <w:rPr>
          <w:rFonts w:ascii="Times New Roman" w:hAnsi="Times New Roman"/>
          <w:sz w:val="24"/>
          <w:szCs w:val="24"/>
        </w:rPr>
        <w:t xml:space="preserve"> создание в 2020 - 2021 гг. не менее 1000 мест в группах присмотра и ухода за детьми дошкольного возраста в негосударственном секторе дошкольного образования. </w:t>
      </w:r>
    </w:p>
    <w:p w:rsidR="000D2A1F" w:rsidRPr="00487862" w:rsidRDefault="000D2A1F" w:rsidP="000D2A1F">
      <w:pPr>
        <w:keepNext/>
        <w:tabs>
          <w:tab w:val="left" w:pos="993"/>
        </w:tabs>
        <w:ind w:firstLine="709"/>
        <w:jc w:val="both"/>
        <w:rPr>
          <w:rFonts w:ascii="Times New Roman" w:hAnsi="Times New Roman"/>
          <w:sz w:val="24"/>
          <w:szCs w:val="24"/>
        </w:rPr>
      </w:pPr>
      <w:r w:rsidRPr="001C6492">
        <w:rPr>
          <w:rFonts w:ascii="Times New Roman" w:hAnsi="Times New Roman"/>
          <w:sz w:val="24"/>
          <w:szCs w:val="24"/>
        </w:rPr>
        <w:t xml:space="preserve">В 2018 году ликвидация очередности в дошкольные организации осуществлялась по двум основным направлениям: за счет развития государственной (муниципальной) </w:t>
      </w:r>
      <w:r w:rsidR="004A7A51">
        <w:rPr>
          <w:rFonts w:ascii="Times New Roman" w:hAnsi="Times New Roman"/>
          <w:sz w:val="24"/>
          <w:szCs w:val="24"/>
        </w:rPr>
        <w:t>с</w:t>
      </w:r>
      <w:r w:rsidRPr="001C6492">
        <w:rPr>
          <w:rFonts w:ascii="Times New Roman" w:hAnsi="Times New Roman"/>
          <w:sz w:val="24"/>
          <w:szCs w:val="24"/>
        </w:rPr>
        <w:t>истемы</w:t>
      </w:r>
      <w:r w:rsidR="004A7A51">
        <w:rPr>
          <w:rFonts w:ascii="Times New Roman" w:hAnsi="Times New Roman"/>
          <w:sz w:val="24"/>
          <w:szCs w:val="24"/>
        </w:rPr>
        <w:t xml:space="preserve"> </w:t>
      </w:r>
      <w:r w:rsidR="00922D02">
        <w:rPr>
          <w:rFonts w:ascii="Times New Roman" w:hAnsi="Times New Roman"/>
          <w:sz w:val="24"/>
          <w:szCs w:val="24"/>
        </w:rPr>
        <w:t>д</w:t>
      </w:r>
      <w:r w:rsidRPr="001C6492">
        <w:rPr>
          <w:rFonts w:ascii="Times New Roman" w:hAnsi="Times New Roman"/>
          <w:sz w:val="24"/>
          <w:szCs w:val="24"/>
        </w:rPr>
        <w:t xml:space="preserve">ошкольного образования, а также посредством использования возможностей </w:t>
      </w:r>
      <w:r w:rsidRPr="00487862">
        <w:rPr>
          <w:rFonts w:ascii="Times New Roman" w:hAnsi="Times New Roman"/>
          <w:sz w:val="24"/>
          <w:szCs w:val="24"/>
        </w:rPr>
        <w:t xml:space="preserve">негосударственного сектора </w:t>
      </w:r>
      <w:r w:rsidR="00922D02" w:rsidRPr="00487862">
        <w:rPr>
          <w:rFonts w:ascii="Times New Roman" w:hAnsi="Times New Roman"/>
          <w:sz w:val="24"/>
          <w:szCs w:val="24"/>
        </w:rPr>
        <w:t xml:space="preserve">дошкольного образования. </w:t>
      </w:r>
      <w:r w:rsidRPr="00487862">
        <w:rPr>
          <w:rFonts w:ascii="Times New Roman" w:hAnsi="Times New Roman"/>
          <w:sz w:val="24"/>
          <w:szCs w:val="24"/>
        </w:rPr>
        <w:t>За 2018 год в Томской области создано 732 дополнительных места, из них 404 ясельных.</w:t>
      </w:r>
    </w:p>
    <w:p w:rsidR="000D2A1F" w:rsidRPr="00487862" w:rsidRDefault="000D2A1F" w:rsidP="000D2A1F">
      <w:pPr>
        <w:keepNext/>
        <w:tabs>
          <w:tab w:val="left" w:pos="993"/>
        </w:tabs>
        <w:ind w:firstLine="709"/>
        <w:jc w:val="both"/>
        <w:rPr>
          <w:rFonts w:ascii="Times New Roman" w:hAnsi="Times New Roman"/>
          <w:sz w:val="24"/>
          <w:szCs w:val="24"/>
        </w:rPr>
      </w:pPr>
      <w:r w:rsidRPr="00487862">
        <w:rPr>
          <w:rFonts w:ascii="Times New Roman" w:hAnsi="Times New Roman"/>
          <w:sz w:val="24"/>
          <w:szCs w:val="24"/>
        </w:rPr>
        <w:t>Путем выкупа</w:t>
      </w:r>
      <w:r w:rsidR="00B3427B" w:rsidRPr="00487862">
        <w:rPr>
          <w:rFonts w:ascii="Times New Roman" w:hAnsi="Times New Roman"/>
          <w:sz w:val="24"/>
          <w:szCs w:val="24"/>
        </w:rPr>
        <w:t xml:space="preserve"> </w:t>
      </w:r>
      <w:r w:rsidRPr="00487862">
        <w:rPr>
          <w:rFonts w:ascii="Times New Roman" w:hAnsi="Times New Roman"/>
          <w:sz w:val="24"/>
          <w:szCs w:val="24"/>
        </w:rPr>
        <w:t xml:space="preserve">(приобретения) создано 470 дополнительных мест, из них </w:t>
      </w:r>
      <w:r w:rsidR="00E634E4" w:rsidRPr="00487862">
        <w:rPr>
          <w:rFonts w:ascii="Times New Roman" w:hAnsi="Times New Roman"/>
          <w:sz w:val="24"/>
          <w:szCs w:val="24"/>
        </w:rPr>
        <w:br/>
      </w:r>
      <w:r w:rsidRPr="00487862">
        <w:rPr>
          <w:rFonts w:ascii="Times New Roman" w:hAnsi="Times New Roman"/>
          <w:sz w:val="24"/>
          <w:szCs w:val="24"/>
        </w:rPr>
        <w:t xml:space="preserve">164 ясельных. Реализация запланированных мероприятий путем выкупа (приобретения) осуществлена в полном объеме. </w:t>
      </w:r>
    </w:p>
    <w:p w:rsidR="000D2A1F" w:rsidRPr="003218CF" w:rsidRDefault="000D2A1F" w:rsidP="000D2A1F">
      <w:pPr>
        <w:keepNext/>
        <w:tabs>
          <w:tab w:val="left" w:pos="993"/>
        </w:tabs>
        <w:ind w:firstLine="709"/>
        <w:jc w:val="both"/>
        <w:rPr>
          <w:rFonts w:ascii="Times New Roman" w:hAnsi="Times New Roman"/>
          <w:sz w:val="24"/>
          <w:szCs w:val="24"/>
        </w:rPr>
      </w:pPr>
      <w:r w:rsidRPr="00487862">
        <w:rPr>
          <w:rFonts w:ascii="Times New Roman" w:hAnsi="Times New Roman"/>
          <w:sz w:val="24"/>
          <w:szCs w:val="24"/>
        </w:rPr>
        <w:t xml:space="preserve">В 1 квартале 2018 года </w:t>
      </w:r>
      <w:r w:rsidR="00B3427B" w:rsidRPr="00487862">
        <w:rPr>
          <w:rFonts w:ascii="Times New Roman" w:hAnsi="Times New Roman"/>
          <w:sz w:val="24"/>
          <w:szCs w:val="24"/>
        </w:rPr>
        <w:t xml:space="preserve">в Томском районе </w:t>
      </w:r>
      <w:r w:rsidRPr="00487862">
        <w:rPr>
          <w:rFonts w:ascii="Times New Roman" w:hAnsi="Times New Roman"/>
          <w:sz w:val="24"/>
          <w:szCs w:val="24"/>
        </w:rPr>
        <w:t>за счет средств областного бюджета приобретено два здания</w:t>
      </w:r>
      <w:r w:rsidRPr="001C6492">
        <w:rPr>
          <w:rFonts w:ascii="Times New Roman" w:hAnsi="Times New Roman"/>
          <w:sz w:val="24"/>
          <w:szCs w:val="24"/>
        </w:rPr>
        <w:t xml:space="preserve"> на 180 мест для обеспечения доступности дошкольного образования в микрорайонах новой </w:t>
      </w:r>
      <w:r w:rsidRPr="003218CF">
        <w:rPr>
          <w:rFonts w:ascii="Times New Roman" w:hAnsi="Times New Roman"/>
          <w:sz w:val="24"/>
          <w:szCs w:val="24"/>
        </w:rPr>
        <w:t>застройки</w:t>
      </w:r>
      <w:r w:rsidR="00493E97" w:rsidRPr="003218CF">
        <w:rPr>
          <w:rFonts w:ascii="Times New Roman" w:hAnsi="Times New Roman"/>
          <w:sz w:val="24"/>
          <w:szCs w:val="24"/>
        </w:rPr>
        <w:t xml:space="preserve"> (Северный парк, Южные ворота)</w:t>
      </w:r>
      <w:r w:rsidRPr="003218CF">
        <w:rPr>
          <w:rFonts w:ascii="Times New Roman" w:hAnsi="Times New Roman"/>
          <w:sz w:val="24"/>
          <w:szCs w:val="24"/>
        </w:rPr>
        <w:t xml:space="preserve">. </w:t>
      </w:r>
    </w:p>
    <w:p w:rsidR="000D2A1F" w:rsidRPr="001C6492" w:rsidRDefault="000D2A1F" w:rsidP="000D2A1F">
      <w:pPr>
        <w:keepNext/>
        <w:tabs>
          <w:tab w:val="left" w:pos="993"/>
        </w:tabs>
        <w:ind w:firstLine="709"/>
        <w:jc w:val="both"/>
        <w:rPr>
          <w:rFonts w:ascii="Times New Roman" w:hAnsi="Times New Roman"/>
          <w:sz w:val="24"/>
          <w:szCs w:val="24"/>
        </w:rPr>
      </w:pPr>
      <w:r w:rsidRPr="003218CF">
        <w:rPr>
          <w:rFonts w:ascii="Times New Roman" w:hAnsi="Times New Roman"/>
          <w:sz w:val="24"/>
          <w:szCs w:val="24"/>
        </w:rPr>
        <w:t>В декабре 2018 года в рамках заключенного с Минпросвещением</w:t>
      </w:r>
      <w:r w:rsidRPr="001C6492">
        <w:rPr>
          <w:rFonts w:ascii="Times New Roman" w:hAnsi="Times New Roman"/>
          <w:sz w:val="24"/>
          <w:szCs w:val="24"/>
        </w:rPr>
        <w:t xml:space="preserve"> России Соглашения о предоставлении в 2018-2019 годах иного межбюджетного трансферта из федерального бюджета на финансовое обеспечение мероприятий по созданию в Томской области дополнительных мест для детей в возрасте от 2 месяцев до 3 лет в образовательных организациях, осуществляющих образовательную деятельность по образовательным программам дошкольного образования в 2018 году приобретены у инвестора (ОАО ТДСК)</w:t>
      </w:r>
      <w:r w:rsidR="00E634E4">
        <w:rPr>
          <w:rFonts w:ascii="Times New Roman" w:hAnsi="Times New Roman"/>
          <w:sz w:val="24"/>
          <w:szCs w:val="24"/>
        </w:rPr>
        <w:br/>
      </w:r>
      <w:r w:rsidRPr="001C6492">
        <w:rPr>
          <w:rFonts w:ascii="Times New Roman" w:hAnsi="Times New Roman"/>
          <w:sz w:val="24"/>
          <w:szCs w:val="24"/>
        </w:rPr>
        <w:t xml:space="preserve"> 2 детских сада: на 145 мест в мкр. </w:t>
      </w:r>
      <w:r w:rsidR="00EF2629">
        <w:rPr>
          <w:rFonts w:ascii="Times New Roman" w:hAnsi="Times New Roman"/>
          <w:sz w:val="24"/>
          <w:szCs w:val="24"/>
        </w:rPr>
        <w:t>«</w:t>
      </w:r>
      <w:r w:rsidRPr="001C6492">
        <w:rPr>
          <w:rFonts w:ascii="Times New Roman" w:hAnsi="Times New Roman"/>
          <w:sz w:val="24"/>
          <w:szCs w:val="24"/>
        </w:rPr>
        <w:t>Южные ворота</w:t>
      </w:r>
      <w:r w:rsidR="00EF2629">
        <w:rPr>
          <w:rFonts w:ascii="Times New Roman" w:hAnsi="Times New Roman"/>
          <w:sz w:val="24"/>
          <w:szCs w:val="24"/>
        </w:rPr>
        <w:t>»</w:t>
      </w:r>
      <w:r w:rsidRPr="001C6492">
        <w:rPr>
          <w:rFonts w:ascii="Times New Roman" w:hAnsi="Times New Roman"/>
          <w:sz w:val="24"/>
          <w:szCs w:val="24"/>
        </w:rPr>
        <w:t xml:space="preserve"> Томского района и по ул. Береговой, </w:t>
      </w:r>
      <w:r w:rsidR="00E634E4">
        <w:rPr>
          <w:rFonts w:ascii="Times New Roman" w:hAnsi="Times New Roman"/>
          <w:sz w:val="24"/>
          <w:szCs w:val="24"/>
        </w:rPr>
        <w:br/>
      </w:r>
      <w:r w:rsidRPr="001C6492">
        <w:rPr>
          <w:rFonts w:ascii="Times New Roman" w:hAnsi="Times New Roman"/>
          <w:sz w:val="24"/>
          <w:szCs w:val="24"/>
        </w:rPr>
        <w:t xml:space="preserve">10 в г. Томске. На приобретение данных объектов в рамках заключенного Соглашения </w:t>
      </w:r>
      <w:r w:rsidR="00E634E4">
        <w:rPr>
          <w:rFonts w:ascii="Times New Roman" w:hAnsi="Times New Roman"/>
          <w:sz w:val="24"/>
          <w:szCs w:val="24"/>
        </w:rPr>
        <w:br/>
      </w:r>
      <w:r w:rsidRPr="001C6492">
        <w:rPr>
          <w:rFonts w:ascii="Times New Roman" w:hAnsi="Times New Roman"/>
          <w:sz w:val="24"/>
          <w:szCs w:val="24"/>
        </w:rPr>
        <w:lastRenderedPageBreak/>
        <w:t>из федерального бюджета выделены денежные средства в размере 150 649,6 тыс. руб. В 2018 г. из областного бюджета на реализацию данных мероприятий выделены денежные средства в размере 218 980,4 тыс. руб.</w:t>
      </w:r>
    </w:p>
    <w:p w:rsidR="000D2A1F" w:rsidRPr="001C6492" w:rsidRDefault="000D2A1F" w:rsidP="000D2A1F">
      <w:pPr>
        <w:keepNext/>
        <w:tabs>
          <w:tab w:val="left" w:pos="993"/>
        </w:tabs>
        <w:ind w:firstLine="709"/>
        <w:jc w:val="both"/>
        <w:rPr>
          <w:rFonts w:ascii="Times New Roman" w:hAnsi="Times New Roman"/>
          <w:sz w:val="24"/>
          <w:szCs w:val="24"/>
        </w:rPr>
      </w:pPr>
      <w:r w:rsidRPr="001C6492">
        <w:rPr>
          <w:rFonts w:ascii="Times New Roman" w:hAnsi="Times New Roman"/>
          <w:sz w:val="24"/>
          <w:szCs w:val="24"/>
        </w:rPr>
        <w:t xml:space="preserve">В дошкольных образовательных организациях негосударственного сектора </w:t>
      </w:r>
      <w:r w:rsidR="004011E8">
        <w:rPr>
          <w:rFonts w:ascii="Times New Roman" w:hAnsi="Times New Roman"/>
          <w:sz w:val="24"/>
          <w:szCs w:val="24"/>
        </w:rPr>
        <w:br/>
      </w:r>
      <w:r w:rsidRPr="001C6492">
        <w:rPr>
          <w:rFonts w:ascii="Times New Roman" w:hAnsi="Times New Roman"/>
          <w:sz w:val="24"/>
          <w:szCs w:val="24"/>
        </w:rPr>
        <w:t>в 3 объектах создано 109 мест, из них 87 для детей в возрасте до 3 лет.</w:t>
      </w:r>
    </w:p>
    <w:p w:rsidR="000D2A1F" w:rsidRPr="001C6492" w:rsidRDefault="000D2A1F" w:rsidP="000D2A1F">
      <w:pPr>
        <w:keepNext/>
        <w:tabs>
          <w:tab w:val="left" w:pos="993"/>
        </w:tabs>
        <w:ind w:firstLine="709"/>
        <w:jc w:val="both"/>
        <w:rPr>
          <w:rFonts w:ascii="Times New Roman" w:hAnsi="Times New Roman"/>
          <w:sz w:val="24"/>
          <w:szCs w:val="24"/>
        </w:rPr>
      </w:pPr>
      <w:r w:rsidRPr="001C6492">
        <w:rPr>
          <w:rFonts w:ascii="Times New Roman" w:hAnsi="Times New Roman"/>
          <w:sz w:val="24"/>
          <w:szCs w:val="24"/>
        </w:rPr>
        <w:t xml:space="preserve">Вариативные формы реализованы путем создания 153 новых ясельных мест </w:t>
      </w:r>
      <w:r w:rsidR="00E634E4">
        <w:rPr>
          <w:rFonts w:ascii="Times New Roman" w:hAnsi="Times New Roman"/>
          <w:sz w:val="24"/>
          <w:szCs w:val="24"/>
        </w:rPr>
        <w:br/>
      </w:r>
      <w:r w:rsidRPr="001C6492">
        <w:rPr>
          <w:rFonts w:ascii="Times New Roman" w:hAnsi="Times New Roman"/>
          <w:sz w:val="24"/>
          <w:szCs w:val="24"/>
        </w:rPr>
        <w:t>в 9 действующих дошкольных образовательных организациях в 3 муниципальных образованиях (г. Томск, Томский район, Верхнекетский район) путем перепрофилирования групп старшего дошкольного возраста в ясельные группы и дооснащения пустующих помещений.</w:t>
      </w:r>
    </w:p>
    <w:p w:rsidR="000D2A1F" w:rsidRPr="001C6492" w:rsidRDefault="000D2A1F" w:rsidP="000D2A1F">
      <w:pPr>
        <w:keepNext/>
        <w:tabs>
          <w:tab w:val="left" w:pos="993"/>
        </w:tabs>
        <w:ind w:firstLine="709"/>
        <w:jc w:val="both"/>
        <w:rPr>
          <w:rFonts w:ascii="Times New Roman" w:hAnsi="Times New Roman"/>
          <w:sz w:val="24"/>
          <w:szCs w:val="24"/>
        </w:rPr>
      </w:pPr>
      <w:r w:rsidRPr="001C6492">
        <w:rPr>
          <w:rFonts w:ascii="Times New Roman" w:hAnsi="Times New Roman"/>
          <w:sz w:val="24"/>
          <w:szCs w:val="24"/>
        </w:rPr>
        <w:t xml:space="preserve">Одним из мероприятий по модернизации региональной системы дошкольного образования является направление по развитию негосударственных форм дошкольного образования (с привлечением доступа социально-ориентированных некоммерческих организаций к бюджетному финансированию в этой сфере). </w:t>
      </w:r>
    </w:p>
    <w:p w:rsidR="000D2A1F" w:rsidRPr="001C6492" w:rsidRDefault="000D2A1F" w:rsidP="000D2A1F">
      <w:pPr>
        <w:keepNext/>
        <w:tabs>
          <w:tab w:val="left" w:pos="993"/>
        </w:tabs>
        <w:ind w:firstLine="709"/>
        <w:jc w:val="both"/>
        <w:rPr>
          <w:rFonts w:ascii="Times New Roman" w:hAnsi="Times New Roman"/>
          <w:sz w:val="24"/>
          <w:szCs w:val="24"/>
        </w:rPr>
      </w:pPr>
      <w:r w:rsidRPr="001C6492">
        <w:rPr>
          <w:rFonts w:ascii="Times New Roman" w:hAnsi="Times New Roman"/>
          <w:sz w:val="24"/>
          <w:szCs w:val="24"/>
        </w:rPr>
        <w:t xml:space="preserve">Всего в негосударственном секторе рынка дошкольного образования (г. Томск, Томский район) находится 42 субъекта (по состоянию на 01.01.2019). Из них лицензию </w:t>
      </w:r>
      <w:r w:rsidR="004011E8">
        <w:rPr>
          <w:rFonts w:ascii="Times New Roman" w:hAnsi="Times New Roman"/>
          <w:sz w:val="24"/>
          <w:szCs w:val="24"/>
        </w:rPr>
        <w:br/>
      </w:r>
      <w:r w:rsidRPr="001C6492">
        <w:rPr>
          <w:rFonts w:ascii="Times New Roman" w:hAnsi="Times New Roman"/>
          <w:sz w:val="24"/>
          <w:szCs w:val="24"/>
        </w:rPr>
        <w:t xml:space="preserve">на образовательную деятельность имеют 16 организаций, функционирующих в г. Томск (АНО – 10; частные ДОО – 3; ОО – 2; ИП – 1). Частных предпринимателей, оказывающих услуги присмотра и ухода – 26 (функционируют по 37 адресам в г. Томске и Томском районе), из них 2 в Томском районе. </w:t>
      </w:r>
    </w:p>
    <w:p w:rsidR="000D2A1F" w:rsidRPr="001C6492" w:rsidRDefault="000D2A1F" w:rsidP="000D2A1F">
      <w:pPr>
        <w:keepNext/>
        <w:tabs>
          <w:tab w:val="left" w:pos="993"/>
        </w:tabs>
        <w:ind w:firstLine="709"/>
        <w:jc w:val="both"/>
        <w:rPr>
          <w:rFonts w:ascii="Times New Roman" w:hAnsi="Times New Roman"/>
          <w:sz w:val="24"/>
          <w:szCs w:val="24"/>
        </w:rPr>
      </w:pPr>
      <w:r w:rsidRPr="001C6492">
        <w:rPr>
          <w:rFonts w:ascii="Times New Roman" w:hAnsi="Times New Roman"/>
          <w:sz w:val="24"/>
          <w:szCs w:val="24"/>
        </w:rPr>
        <w:t xml:space="preserve">Посещают негосударственные организации дошкольного образования – 3 532 человек, из них 22 воспитанника Томского района. По состоянию на 01.03.2019 в частных дошкольных образовательных организациях, реализующих основную общеобразовательную программу дошкольного образования, функционирующих в г. Томске, имеется </w:t>
      </w:r>
      <w:r w:rsidR="00E634E4">
        <w:rPr>
          <w:rFonts w:ascii="Times New Roman" w:hAnsi="Times New Roman"/>
          <w:sz w:val="24"/>
          <w:szCs w:val="24"/>
        </w:rPr>
        <w:br/>
      </w:r>
      <w:r w:rsidRPr="001C6492">
        <w:rPr>
          <w:rFonts w:ascii="Times New Roman" w:hAnsi="Times New Roman"/>
          <w:sz w:val="24"/>
          <w:szCs w:val="24"/>
        </w:rPr>
        <w:t>175 свободных мест, из них для детей старше 3 лет – 100.</w:t>
      </w:r>
    </w:p>
    <w:p w:rsidR="000D2A1F" w:rsidRPr="001C6492" w:rsidRDefault="000D2A1F" w:rsidP="000D2A1F">
      <w:pPr>
        <w:keepNext/>
        <w:tabs>
          <w:tab w:val="left" w:pos="993"/>
        </w:tabs>
        <w:ind w:firstLine="709"/>
        <w:jc w:val="both"/>
        <w:rPr>
          <w:rFonts w:ascii="Times New Roman" w:hAnsi="Times New Roman"/>
          <w:sz w:val="24"/>
          <w:szCs w:val="24"/>
        </w:rPr>
      </w:pPr>
      <w:r w:rsidRPr="001C6492">
        <w:rPr>
          <w:rFonts w:ascii="Times New Roman" w:hAnsi="Times New Roman"/>
          <w:sz w:val="24"/>
          <w:szCs w:val="24"/>
        </w:rPr>
        <w:t xml:space="preserve">В целях осуществления отдельных государственных полномочий по обеспечению предоставления бесплатной методической, психолого-педагогической, диагностической </w:t>
      </w:r>
      <w:r w:rsidR="004011E8">
        <w:rPr>
          <w:rFonts w:ascii="Times New Roman" w:hAnsi="Times New Roman"/>
          <w:sz w:val="24"/>
          <w:szCs w:val="24"/>
        </w:rPr>
        <w:br/>
      </w:r>
      <w:r w:rsidRPr="001C6492">
        <w:rPr>
          <w:rFonts w:ascii="Times New Roman" w:hAnsi="Times New Roman"/>
          <w:sz w:val="24"/>
          <w:szCs w:val="24"/>
        </w:rPr>
        <w:t xml:space="preserve">и консультативной помощи, в том числе в дошкольных образовательных организациях, </w:t>
      </w:r>
      <w:r w:rsidR="004011E8">
        <w:rPr>
          <w:rFonts w:ascii="Times New Roman" w:hAnsi="Times New Roman"/>
          <w:sz w:val="24"/>
          <w:szCs w:val="24"/>
        </w:rPr>
        <w:br/>
      </w:r>
      <w:r w:rsidRPr="001C6492">
        <w:rPr>
          <w:rFonts w:ascii="Times New Roman" w:hAnsi="Times New Roman"/>
          <w:sz w:val="24"/>
          <w:szCs w:val="24"/>
        </w:rPr>
        <w:t xml:space="preserve">в Томской области в 17 муниципальных образованиях созданы 26 консультационных центра для родителей, чьи дети не посещают дошкольные образовательные организации. В 2018 году в данные центры поступило более 3,5 тысяч обращений, из них около </w:t>
      </w:r>
      <w:r w:rsidR="004011E8">
        <w:rPr>
          <w:rFonts w:ascii="Times New Roman" w:hAnsi="Times New Roman"/>
          <w:sz w:val="24"/>
          <w:szCs w:val="24"/>
        </w:rPr>
        <w:br/>
      </w:r>
      <w:r w:rsidRPr="001C6492">
        <w:rPr>
          <w:rFonts w:ascii="Times New Roman" w:hAnsi="Times New Roman"/>
          <w:sz w:val="24"/>
          <w:szCs w:val="24"/>
        </w:rPr>
        <w:t>400</w:t>
      </w:r>
      <w:r w:rsidR="004011E8" w:rsidRPr="004011E8">
        <w:rPr>
          <w:rFonts w:ascii="Times New Roman" w:hAnsi="Times New Roman"/>
          <w:sz w:val="24"/>
          <w:szCs w:val="24"/>
        </w:rPr>
        <w:t xml:space="preserve"> </w:t>
      </w:r>
      <w:r w:rsidRPr="001C6492">
        <w:rPr>
          <w:rFonts w:ascii="Times New Roman" w:hAnsi="Times New Roman"/>
          <w:sz w:val="24"/>
          <w:szCs w:val="24"/>
        </w:rPr>
        <w:t>в дистанционной форме. Наиболее востребованы (по количеству обращений родителей) такие центры в Каргасокском районе, ЗАТО Северск, г. Томске, Томском районе, Кожевниковском районе, Парабельском районе. Отмечается увеличение количества обращений в дистанционной форме в муниципальных образованиях: Томский район, Чаинский район, Каргасокский район, г. Томск.</w:t>
      </w:r>
    </w:p>
    <w:p w:rsidR="000D2A1F" w:rsidRPr="001C6492" w:rsidRDefault="000D2A1F" w:rsidP="000D2A1F">
      <w:pPr>
        <w:keepNext/>
        <w:tabs>
          <w:tab w:val="left" w:pos="993"/>
        </w:tabs>
        <w:ind w:firstLine="709"/>
        <w:jc w:val="both"/>
        <w:rPr>
          <w:rFonts w:ascii="Times New Roman" w:hAnsi="Times New Roman"/>
          <w:sz w:val="24"/>
          <w:szCs w:val="24"/>
        </w:rPr>
      </w:pPr>
      <w:r w:rsidRPr="001C6492">
        <w:rPr>
          <w:rFonts w:ascii="Times New Roman" w:hAnsi="Times New Roman"/>
          <w:b/>
          <w:sz w:val="24"/>
          <w:szCs w:val="24"/>
        </w:rPr>
        <w:t xml:space="preserve">Внедрение ФГОС дошкольного образования. </w:t>
      </w:r>
      <w:r w:rsidRPr="001C6492">
        <w:rPr>
          <w:rFonts w:ascii="Times New Roman" w:hAnsi="Times New Roman"/>
          <w:sz w:val="24"/>
          <w:szCs w:val="24"/>
        </w:rPr>
        <w:t>Введение ФГОС дошкольного образования являлось основной задачей в системе дошкольного образования Томской области в период 2014-2018 годов. В 2017 году процесс введения ФГОС дошкольного образования завершен, образовательные организации, осуществляющие образовательную деятельность по образовательным программам дошкольного образования, обеспечивают реализацию ФГОС ДО в штатном режиме.</w:t>
      </w:r>
    </w:p>
    <w:p w:rsidR="000D2A1F" w:rsidRPr="001C6492" w:rsidRDefault="000D2A1F" w:rsidP="000D2A1F">
      <w:pPr>
        <w:keepNext/>
        <w:ind w:firstLine="709"/>
        <w:jc w:val="both"/>
        <w:rPr>
          <w:rFonts w:ascii="Times New Roman" w:hAnsi="Times New Roman"/>
          <w:color w:val="000000"/>
          <w:sz w:val="24"/>
          <w:szCs w:val="24"/>
        </w:rPr>
      </w:pPr>
      <w:r w:rsidRPr="001C6492">
        <w:rPr>
          <w:rFonts w:ascii="Times New Roman" w:hAnsi="Times New Roman"/>
          <w:color w:val="000000"/>
          <w:sz w:val="24"/>
          <w:szCs w:val="24"/>
        </w:rPr>
        <w:t xml:space="preserve">В образовательных организациях продолжается работа по развитию предметно-пространственной среды в соответствии с требованиями ФГОС дошкольного образования, но выделяемого финансирования на эти цели недостаточно. </w:t>
      </w:r>
      <w:r w:rsidR="00271200">
        <w:rPr>
          <w:rFonts w:ascii="Times New Roman" w:hAnsi="Times New Roman"/>
          <w:color w:val="000000"/>
          <w:sz w:val="24"/>
          <w:szCs w:val="24"/>
        </w:rPr>
        <w:t>В</w:t>
      </w:r>
      <w:r w:rsidRPr="001C6492">
        <w:rPr>
          <w:rFonts w:ascii="Times New Roman" w:hAnsi="Times New Roman"/>
          <w:color w:val="000000"/>
          <w:sz w:val="24"/>
          <w:szCs w:val="24"/>
        </w:rPr>
        <w:t xml:space="preserve"> 92,3% образовательных организациях, реализующих программы дошкольного образования, развивающая предметно - пространственная среда соответствует требованиям ФГОС дошкольного образования. </w:t>
      </w:r>
      <w:r w:rsidR="00271200" w:rsidRPr="003218CF">
        <w:rPr>
          <w:rFonts w:ascii="Times New Roman" w:hAnsi="Times New Roman"/>
          <w:color w:val="000000"/>
          <w:sz w:val="24"/>
          <w:szCs w:val="24"/>
        </w:rPr>
        <w:t xml:space="preserve">Частично не соответствует развивающая предметно-пространственная среда согласно требованиям ФГОС дошкольного образования в отдельных группах дошкольного образования при общеобразовательных организациях </w:t>
      </w:r>
      <w:r w:rsidR="003218CF">
        <w:rPr>
          <w:rFonts w:ascii="Times New Roman" w:hAnsi="Times New Roman"/>
          <w:color w:val="000000"/>
          <w:sz w:val="24"/>
          <w:szCs w:val="24"/>
        </w:rPr>
        <w:t xml:space="preserve">в </w:t>
      </w:r>
      <w:r w:rsidR="00271200" w:rsidRPr="003218CF">
        <w:rPr>
          <w:rFonts w:ascii="Times New Roman" w:hAnsi="Times New Roman"/>
          <w:color w:val="000000"/>
          <w:sz w:val="24"/>
          <w:szCs w:val="24"/>
        </w:rPr>
        <w:t xml:space="preserve">малых населенных пунктах Томской области. </w:t>
      </w:r>
      <w:r w:rsidRPr="003218CF">
        <w:rPr>
          <w:rFonts w:ascii="Times New Roman" w:hAnsi="Times New Roman"/>
          <w:color w:val="000000"/>
          <w:sz w:val="24"/>
          <w:szCs w:val="24"/>
        </w:rPr>
        <w:t>При этом в 100% созданных мест в новых образовательных организациях при</w:t>
      </w:r>
      <w:r w:rsidRPr="001C6492">
        <w:rPr>
          <w:rFonts w:ascii="Times New Roman" w:hAnsi="Times New Roman"/>
          <w:color w:val="000000"/>
          <w:sz w:val="24"/>
          <w:szCs w:val="24"/>
        </w:rPr>
        <w:t xml:space="preserve"> открытии дополнительных мест в функционирующих детских садах условия соответствуют требованиям ФГОС дошкольного образования. </w:t>
      </w:r>
    </w:p>
    <w:p w:rsidR="000D2A1F" w:rsidRDefault="000D2A1F" w:rsidP="000D2A1F">
      <w:pPr>
        <w:keepNext/>
        <w:tabs>
          <w:tab w:val="left" w:pos="993"/>
        </w:tabs>
        <w:ind w:firstLine="709"/>
        <w:jc w:val="both"/>
        <w:rPr>
          <w:rFonts w:ascii="Times New Roman" w:hAnsi="Times New Roman"/>
          <w:sz w:val="24"/>
          <w:szCs w:val="24"/>
        </w:rPr>
      </w:pPr>
      <w:r w:rsidRPr="001C6492">
        <w:rPr>
          <w:rFonts w:ascii="Times New Roman" w:hAnsi="Times New Roman"/>
          <w:sz w:val="24"/>
          <w:szCs w:val="24"/>
        </w:rPr>
        <w:lastRenderedPageBreak/>
        <w:t xml:space="preserve">Для продолжения работы по направлению реализации ФГОС дошкольного </w:t>
      </w:r>
      <w:r w:rsidRPr="003218CF">
        <w:rPr>
          <w:rFonts w:ascii="Times New Roman" w:hAnsi="Times New Roman"/>
          <w:sz w:val="24"/>
          <w:szCs w:val="24"/>
        </w:rPr>
        <w:t>образования</w:t>
      </w:r>
      <w:r w:rsidR="00E76F06" w:rsidRPr="003218CF">
        <w:rPr>
          <w:rFonts w:ascii="Times New Roman" w:hAnsi="Times New Roman"/>
          <w:sz w:val="24"/>
          <w:szCs w:val="24"/>
        </w:rPr>
        <w:t xml:space="preserve"> разработан и реализуется</w:t>
      </w:r>
      <w:r w:rsidRPr="001C6492">
        <w:rPr>
          <w:rFonts w:ascii="Times New Roman" w:hAnsi="Times New Roman"/>
          <w:sz w:val="24"/>
          <w:szCs w:val="24"/>
        </w:rPr>
        <w:t xml:space="preserve"> </w:t>
      </w:r>
      <w:r w:rsidR="00E76F06">
        <w:rPr>
          <w:rFonts w:ascii="Times New Roman" w:hAnsi="Times New Roman"/>
          <w:sz w:val="24"/>
          <w:szCs w:val="24"/>
        </w:rPr>
        <w:t xml:space="preserve">региональный </w:t>
      </w:r>
      <w:r w:rsidRPr="001C6492">
        <w:rPr>
          <w:rFonts w:ascii="Times New Roman" w:hAnsi="Times New Roman"/>
          <w:sz w:val="24"/>
          <w:szCs w:val="24"/>
        </w:rPr>
        <w:t xml:space="preserve">проект </w:t>
      </w:r>
      <w:r w:rsidR="00EF2629">
        <w:rPr>
          <w:rFonts w:ascii="Times New Roman" w:hAnsi="Times New Roman"/>
          <w:sz w:val="24"/>
          <w:szCs w:val="24"/>
        </w:rPr>
        <w:t>«</w:t>
      </w:r>
      <w:r w:rsidRPr="001C6492">
        <w:rPr>
          <w:rFonts w:ascii="Times New Roman" w:hAnsi="Times New Roman"/>
          <w:sz w:val="24"/>
          <w:szCs w:val="24"/>
        </w:rPr>
        <w:t>Реализация ФГОС дошкольного образования в образовательных организациях Томской области на 2016-2020 годы</w:t>
      </w:r>
      <w:r w:rsidR="00EF2629">
        <w:rPr>
          <w:rFonts w:ascii="Times New Roman" w:hAnsi="Times New Roman"/>
          <w:sz w:val="24"/>
          <w:szCs w:val="24"/>
        </w:rPr>
        <w:t>»</w:t>
      </w:r>
      <w:r w:rsidRPr="001C6492">
        <w:rPr>
          <w:rFonts w:ascii="Times New Roman" w:hAnsi="Times New Roman"/>
          <w:sz w:val="24"/>
          <w:szCs w:val="24"/>
        </w:rPr>
        <w:t>. Статус базовых образовательных организаций в рамках реализации проекта присвоен 31 образовательным организациям из 8 муниципальных образований Томской области.</w:t>
      </w:r>
      <w:r w:rsidR="00493E97">
        <w:rPr>
          <w:rFonts w:ascii="Times New Roman" w:hAnsi="Times New Roman"/>
          <w:sz w:val="24"/>
          <w:szCs w:val="24"/>
        </w:rPr>
        <w:t xml:space="preserve"> </w:t>
      </w:r>
      <w:hyperlink r:id="rId16" w:history="1">
        <w:r w:rsidR="00D5380B" w:rsidRPr="00EA703D">
          <w:rPr>
            <w:rStyle w:val="af"/>
            <w:rFonts w:ascii="Times New Roman" w:hAnsi="Times New Roman"/>
            <w:sz w:val="24"/>
            <w:szCs w:val="24"/>
          </w:rPr>
          <w:t>http://rcro.tomsk.ru/soprovozhdenie-i-podderzhka-innovatsionnyih-obrazovatelnyih-programm-doshkolnyih-obrazovatelnyih-uchrezhdeniy/</w:t>
        </w:r>
      </w:hyperlink>
      <w:r w:rsidR="00C36BC1">
        <w:rPr>
          <w:rStyle w:val="af"/>
          <w:rFonts w:ascii="Times New Roman" w:hAnsi="Times New Roman"/>
          <w:sz w:val="24"/>
          <w:szCs w:val="24"/>
        </w:rPr>
        <w:t>.</w:t>
      </w:r>
    </w:p>
    <w:p w:rsidR="000D2A1F" w:rsidRDefault="000D2A1F" w:rsidP="000D2A1F">
      <w:pPr>
        <w:keepNext/>
        <w:tabs>
          <w:tab w:val="left" w:pos="284"/>
        </w:tabs>
        <w:ind w:firstLine="709"/>
        <w:jc w:val="both"/>
        <w:rPr>
          <w:rFonts w:ascii="Times New Roman" w:hAnsi="Times New Roman"/>
          <w:sz w:val="24"/>
          <w:szCs w:val="24"/>
        </w:rPr>
      </w:pPr>
      <w:r w:rsidRPr="001C6492">
        <w:rPr>
          <w:rFonts w:ascii="Times New Roman" w:hAnsi="Times New Roman"/>
          <w:sz w:val="24"/>
          <w:szCs w:val="24"/>
        </w:rPr>
        <w:t xml:space="preserve">В реализации регионального проекта задействованы 1169 руководящих </w:t>
      </w:r>
      <w:r w:rsidR="00E634E4">
        <w:rPr>
          <w:rFonts w:ascii="Times New Roman" w:hAnsi="Times New Roman"/>
          <w:sz w:val="24"/>
          <w:szCs w:val="24"/>
        </w:rPr>
        <w:br/>
      </w:r>
      <w:r w:rsidRPr="001C6492">
        <w:rPr>
          <w:rFonts w:ascii="Times New Roman" w:hAnsi="Times New Roman"/>
          <w:sz w:val="24"/>
          <w:szCs w:val="24"/>
        </w:rPr>
        <w:t xml:space="preserve">и педагогических работников базовых образовательных организаций и 1070 воспитанников (2016-2018гг.). Педагогами созданы методические разработки, помогающие </w:t>
      </w:r>
      <w:r w:rsidR="00B3427B" w:rsidRPr="001C6492">
        <w:rPr>
          <w:rFonts w:ascii="Times New Roman" w:hAnsi="Times New Roman"/>
          <w:sz w:val="24"/>
          <w:szCs w:val="24"/>
        </w:rPr>
        <w:t>в ежедневной работе. Развивается познавательная активность</w:t>
      </w:r>
      <w:r w:rsidRPr="001C6492">
        <w:rPr>
          <w:rFonts w:ascii="Times New Roman" w:hAnsi="Times New Roman"/>
          <w:sz w:val="24"/>
          <w:szCs w:val="24"/>
        </w:rPr>
        <w:t xml:space="preserve"> воспитанников, уровень социализации, умение самостоятельно решать проблемы, играть и общаться. В </w:t>
      </w:r>
      <w:r w:rsidR="00B3427B" w:rsidRPr="001C6492">
        <w:rPr>
          <w:rFonts w:ascii="Times New Roman" w:hAnsi="Times New Roman"/>
          <w:sz w:val="24"/>
          <w:szCs w:val="24"/>
        </w:rPr>
        <w:t xml:space="preserve">региональном </w:t>
      </w:r>
      <w:r w:rsidRPr="001C6492">
        <w:rPr>
          <w:rFonts w:ascii="Times New Roman" w:hAnsi="Times New Roman"/>
          <w:sz w:val="24"/>
          <w:szCs w:val="24"/>
        </w:rPr>
        <w:t xml:space="preserve">журнале </w:t>
      </w:r>
      <w:r w:rsidR="00EF2629">
        <w:rPr>
          <w:rFonts w:ascii="Times New Roman" w:hAnsi="Times New Roman"/>
          <w:sz w:val="24"/>
          <w:szCs w:val="24"/>
        </w:rPr>
        <w:t>«</w:t>
      </w:r>
      <w:r w:rsidRPr="001C6492">
        <w:rPr>
          <w:rFonts w:ascii="Times New Roman" w:hAnsi="Times New Roman"/>
          <w:sz w:val="24"/>
          <w:szCs w:val="24"/>
        </w:rPr>
        <w:t>Дошкольник</w:t>
      </w:r>
      <w:r w:rsidR="00EF2629">
        <w:rPr>
          <w:rFonts w:ascii="Times New Roman" w:hAnsi="Times New Roman"/>
          <w:sz w:val="24"/>
          <w:szCs w:val="24"/>
        </w:rPr>
        <w:t>»</w:t>
      </w:r>
      <w:r w:rsidRPr="001C6492">
        <w:rPr>
          <w:rFonts w:ascii="Times New Roman" w:hAnsi="Times New Roman"/>
          <w:sz w:val="24"/>
          <w:szCs w:val="24"/>
        </w:rPr>
        <w:t xml:space="preserve">, который в 2018 году посвящен теме </w:t>
      </w:r>
      <w:r w:rsidR="00EF2629">
        <w:rPr>
          <w:rFonts w:ascii="Times New Roman" w:hAnsi="Times New Roman"/>
          <w:sz w:val="24"/>
          <w:szCs w:val="24"/>
        </w:rPr>
        <w:t>«</w:t>
      </w:r>
      <w:r w:rsidRPr="001C6492">
        <w:rPr>
          <w:rFonts w:ascii="Times New Roman" w:hAnsi="Times New Roman"/>
          <w:sz w:val="24"/>
          <w:szCs w:val="24"/>
        </w:rPr>
        <w:t>Повышение качества дошкольного образования в условиях реализации ФГОС дошкольного образования</w:t>
      </w:r>
      <w:r w:rsidR="00EF2629">
        <w:rPr>
          <w:rFonts w:ascii="Times New Roman" w:hAnsi="Times New Roman"/>
          <w:sz w:val="24"/>
          <w:szCs w:val="24"/>
        </w:rPr>
        <w:t>»</w:t>
      </w:r>
      <w:r w:rsidR="00B3427B" w:rsidRPr="001C6492">
        <w:rPr>
          <w:rFonts w:ascii="Times New Roman" w:hAnsi="Times New Roman"/>
          <w:sz w:val="24"/>
          <w:szCs w:val="24"/>
        </w:rPr>
        <w:t xml:space="preserve">, </w:t>
      </w:r>
      <w:r w:rsidRPr="001C6492">
        <w:rPr>
          <w:rFonts w:ascii="Times New Roman" w:hAnsi="Times New Roman"/>
          <w:sz w:val="24"/>
          <w:szCs w:val="24"/>
        </w:rPr>
        <w:t>опубликованы материалы 40 авторов, в том числе 19 педагогов из 6 базовых образовательных ор</w:t>
      </w:r>
      <w:r w:rsidR="00E76F06">
        <w:rPr>
          <w:rFonts w:ascii="Times New Roman" w:hAnsi="Times New Roman"/>
          <w:sz w:val="24"/>
          <w:szCs w:val="24"/>
        </w:rPr>
        <w:t>ганизаций регионального проекта</w:t>
      </w:r>
    </w:p>
    <w:p w:rsidR="001A73DD" w:rsidRDefault="000D2A1F" w:rsidP="001A73DD">
      <w:pPr>
        <w:tabs>
          <w:tab w:val="left" w:pos="709"/>
        </w:tabs>
        <w:ind w:firstLine="567"/>
        <w:jc w:val="both"/>
        <w:rPr>
          <w:rFonts w:ascii="Times New Roman" w:hAnsi="Times New Roman"/>
          <w:sz w:val="24"/>
          <w:szCs w:val="24"/>
        </w:rPr>
      </w:pPr>
      <w:r w:rsidRPr="001C6492">
        <w:rPr>
          <w:rFonts w:ascii="Times New Roman" w:hAnsi="Times New Roman"/>
          <w:sz w:val="24"/>
          <w:szCs w:val="24"/>
        </w:rPr>
        <w:t>В 2018 году базовые образовательные организации проекта стали инициаторами проведения 5 открытых компетентностных конкурсов для воспитанников</w:t>
      </w:r>
      <w:r w:rsidR="00665B41" w:rsidRPr="001C6492">
        <w:rPr>
          <w:rFonts w:ascii="Times New Roman" w:hAnsi="Times New Roman"/>
          <w:sz w:val="24"/>
          <w:szCs w:val="24"/>
        </w:rPr>
        <w:t xml:space="preserve"> детских дошкольных образовательных организаций.</w:t>
      </w:r>
      <w:r w:rsidRPr="001C6492">
        <w:rPr>
          <w:rFonts w:ascii="Times New Roman" w:hAnsi="Times New Roman"/>
          <w:sz w:val="24"/>
          <w:szCs w:val="24"/>
        </w:rPr>
        <w:t xml:space="preserve"> Результаты детских конкурсов показали, что воспитанники учатся разрабатывать свои первые проекты и исследования, грамотно выражать свои мысли, отвечать на вопросы, отстаивать свою точку зрения, что соответствует требованиям ФГОС дошкольного образования. В 2018 году в детских конкурсах участвовали более 600 воспитанников дошкольных образовательных организаций Томской области. </w:t>
      </w:r>
    </w:p>
    <w:p w:rsidR="001A73DD" w:rsidRDefault="000D2A1F" w:rsidP="001A73DD">
      <w:pPr>
        <w:tabs>
          <w:tab w:val="left" w:pos="709"/>
        </w:tabs>
        <w:ind w:firstLine="567"/>
        <w:jc w:val="both"/>
        <w:rPr>
          <w:rFonts w:ascii="Times New Roman" w:hAnsi="Times New Roman"/>
          <w:sz w:val="24"/>
          <w:szCs w:val="24"/>
        </w:rPr>
      </w:pPr>
      <w:r w:rsidRPr="001C6492">
        <w:rPr>
          <w:rFonts w:ascii="Times New Roman" w:hAnsi="Times New Roman"/>
          <w:sz w:val="24"/>
          <w:szCs w:val="24"/>
        </w:rPr>
        <w:t xml:space="preserve">С 2017 года образовательные организации Томской области, реализующие программы дошкольного образования, участвуют в реализации ряда инновационных площадок всероссийского уровня: </w:t>
      </w:r>
    </w:p>
    <w:p w:rsidR="001A73DD" w:rsidRDefault="000D2A1F" w:rsidP="001A73DD">
      <w:pPr>
        <w:tabs>
          <w:tab w:val="left" w:pos="709"/>
        </w:tabs>
        <w:ind w:firstLine="567"/>
        <w:jc w:val="both"/>
        <w:rPr>
          <w:rFonts w:ascii="Times New Roman" w:hAnsi="Times New Roman"/>
          <w:sz w:val="24"/>
          <w:szCs w:val="24"/>
        </w:rPr>
      </w:pPr>
      <w:r w:rsidRPr="001C6492">
        <w:rPr>
          <w:rFonts w:ascii="Times New Roman" w:hAnsi="Times New Roman"/>
          <w:sz w:val="24"/>
          <w:szCs w:val="24"/>
        </w:rPr>
        <w:t xml:space="preserve">- </w:t>
      </w:r>
      <w:r w:rsidR="00EF2629">
        <w:rPr>
          <w:rFonts w:ascii="Times New Roman" w:hAnsi="Times New Roman"/>
          <w:sz w:val="24"/>
          <w:szCs w:val="24"/>
        </w:rPr>
        <w:t>«</w:t>
      </w:r>
      <w:r w:rsidRPr="001C6492">
        <w:rPr>
          <w:rFonts w:ascii="Times New Roman" w:hAnsi="Times New Roman"/>
          <w:sz w:val="24"/>
          <w:szCs w:val="24"/>
        </w:rPr>
        <w:t xml:space="preserve">Модернизация образования в дошкольной образовательной организации </w:t>
      </w:r>
      <w:r w:rsidR="00E634E4">
        <w:rPr>
          <w:rFonts w:ascii="Times New Roman" w:hAnsi="Times New Roman"/>
          <w:sz w:val="24"/>
          <w:szCs w:val="24"/>
        </w:rPr>
        <w:br/>
      </w:r>
      <w:r w:rsidRPr="001C6492">
        <w:rPr>
          <w:rFonts w:ascii="Times New Roman" w:hAnsi="Times New Roman"/>
          <w:sz w:val="24"/>
          <w:szCs w:val="24"/>
        </w:rPr>
        <w:t xml:space="preserve">в соответствии с современными требованиями к качеству дошкольного образования </w:t>
      </w:r>
      <w:r w:rsidR="004011E8">
        <w:rPr>
          <w:rFonts w:ascii="Times New Roman" w:hAnsi="Times New Roman"/>
          <w:sz w:val="24"/>
          <w:szCs w:val="24"/>
        </w:rPr>
        <w:br/>
      </w:r>
      <w:r w:rsidRPr="001C6492">
        <w:rPr>
          <w:rFonts w:ascii="Times New Roman" w:hAnsi="Times New Roman"/>
          <w:sz w:val="24"/>
          <w:szCs w:val="24"/>
        </w:rPr>
        <w:t xml:space="preserve">на основе инновационной образовательной программы </w:t>
      </w:r>
      <w:r w:rsidR="00EF2629">
        <w:rPr>
          <w:rFonts w:ascii="Times New Roman" w:hAnsi="Times New Roman"/>
          <w:sz w:val="24"/>
          <w:szCs w:val="24"/>
        </w:rPr>
        <w:t>«</w:t>
      </w:r>
      <w:r w:rsidRPr="001C6492">
        <w:rPr>
          <w:rFonts w:ascii="Times New Roman" w:hAnsi="Times New Roman"/>
          <w:sz w:val="24"/>
          <w:szCs w:val="24"/>
        </w:rPr>
        <w:t>Вдохновение</w:t>
      </w:r>
      <w:r w:rsidR="00EF2629">
        <w:rPr>
          <w:rFonts w:ascii="Times New Roman" w:hAnsi="Times New Roman"/>
          <w:sz w:val="24"/>
          <w:szCs w:val="24"/>
        </w:rPr>
        <w:t>»</w:t>
      </w:r>
      <w:r w:rsidRPr="001C6492">
        <w:rPr>
          <w:rFonts w:ascii="Times New Roman" w:hAnsi="Times New Roman"/>
          <w:sz w:val="24"/>
          <w:szCs w:val="24"/>
        </w:rPr>
        <w:t xml:space="preserve">. Координатор: ФГБНУ </w:t>
      </w:r>
      <w:r w:rsidR="00EF2629">
        <w:rPr>
          <w:rFonts w:ascii="Times New Roman" w:hAnsi="Times New Roman"/>
          <w:sz w:val="24"/>
          <w:szCs w:val="24"/>
        </w:rPr>
        <w:t>«</w:t>
      </w:r>
      <w:r w:rsidRPr="001C6492">
        <w:rPr>
          <w:rFonts w:ascii="Times New Roman" w:hAnsi="Times New Roman"/>
          <w:sz w:val="24"/>
          <w:szCs w:val="24"/>
        </w:rPr>
        <w:t>Институт изучения детства, семьи и воспитания Российской академии образования</w:t>
      </w:r>
      <w:r w:rsidR="00EF2629">
        <w:rPr>
          <w:rFonts w:ascii="Times New Roman" w:hAnsi="Times New Roman"/>
          <w:sz w:val="24"/>
          <w:szCs w:val="24"/>
        </w:rPr>
        <w:t>»</w:t>
      </w:r>
      <w:r w:rsidRPr="001C6492">
        <w:rPr>
          <w:rFonts w:ascii="Times New Roman" w:hAnsi="Times New Roman"/>
          <w:sz w:val="24"/>
          <w:szCs w:val="24"/>
        </w:rPr>
        <w:t>. Участвуют 16 образовательных организаций Томской области, реализующих программы дошкольного образования.</w:t>
      </w:r>
    </w:p>
    <w:p w:rsidR="004011E8" w:rsidRDefault="000D2A1F" w:rsidP="004011E8">
      <w:pPr>
        <w:tabs>
          <w:tab w:val="left" w:pos="709"/>
        </w:tabs>
        <w:ind w:firstLine="567"/>
        <w:jc w:val="both"/>
        <w:rPr>
          <w:rFonts w:ascii="Times New Roman" w:hAnsi="Times New Roman"/>
          <w:sz w:val="24"/>
          <w:szCs w:val="24"/>
        </w:rPr>
      </w:pPr>
      <w:r w:rsidRPr="001C6492">
        <w:rPr>
          <w:rFonts w:ascii="Times New Roman" w:hAnsi="Times New Roman"/>
          <w:sz w:val="24"/>
          <w:szCs w:val="24"/>
        </w:rPr>
        <w:t xml:space="preserve">- </w:t>
      </w:r>
      <w:r w:rsidR="00EF2629">
        <w:rPr>
          <w:rFonts w:ascii="Times New Roman" w:hAnsi="Times New Roman"/>
          <w:sz w:val="24"/>
          <w:szCs w:val="24"/>
        </w:rPr>
        <w:t>«</w:t>
      </w:r>
      <w:r w:rsidRPr="001C6492">
        <w:rPr>
          <w:rFonts w:ascii="Times New Roman" w:hAnsi="Times New Roman"/>
          <w:sz w:val="24"/>
          <w:szCs w:val="24"/>
        </w:rPr>
        <w:t xml:space="preserve">Модернизация математического образования на дошкольном уровне общего образования в соответствии с Концепцией развития математического образования в России на основе комплексной программы математического развития </w:t>
      </w:r>
      <w:r w:rsidR="00EF2629">
        <w:rPr>
          <w:rFonts w:ascii="Times New Roman" w:hAnsi="Times New Roman"/>
          <w:sz w:val="24"/>
          <w:szCs w:val="24"/>
        </w:rPr>
        <w:t>«</w:t>
      </w:r>
      <w:r w:rsidRPr="001C6492">
        <w:rPr>
          <w:rFonts w:ascii="Times New Roman" w:hAnsi="Times New Roman"/>
          <w:sz w:val="24"/>
          <w:szCs w:val="24"/>
        </w:rPr>
        <w:t>Мате: плюс</w:t>
      </w:r>
      <w:r w:rsidR="00EF2629">
        <w:rPr>
          <w:rFonts w:ascii="Times New Roman" w:hAnsi="Times New Roman"/>
          <w:sz w:val="24"/>
          <w:szCs w:val="24"/>
        </w:rPr>
        <w:t>»</w:t>
      </w:r>
      <w:r w:rsidRPr="001C6492">
        <w:rPr>
          <w:rFonts w:ascii="Times New Roman" w:hAnsi="Times New Roman"/>
          <w:sz w:val="24"/>
          <w:szCs w:val="24"/>
        </w:rPr>
        <w:t>, обеспечивающей преемственность между уровнями общего образования</w:t>
      </w:r>
      <w:r w:rsidR="00EF2629">
        <w:rPr>
          <w:rFonts w:ascii="Times New Roman" w:hAnsi="Times New Roman"/>
          <w:sz w:val="24"/>
          <w:szCs w:val="24"/>
        </w:rPr>
        <w:t>»</w:t>
      </w:r>
      <w:r w:rsidRPr="001C6492">
        <w:rPr>
          <w:rFonts w:ascii="Times New Roman" w:hAnsi="Times New Roman"/>
          <w:sz w:val="24"/>
          <w:szCs w:val="24"/>
        </w:rPr>
        <w:t xml:space="preserve">. Координатор: ФГБНУ </w:t>
      </w:r>
      <w:r w:rsidR="00EF2629">
        <w:rPr>
          <w:rFonts w:ascii="Times New Roman" w:hAnsi="Times New Roman"/>
          <w:sz w:val="24"/>
          <w:szCs w:val="24"/>
        </w:rPr>
        <w:t>«</w:t>
      </w:r>
      <w:r w:rsidRPr="001C6492">
        <w:rPr>
          <w:rFonts w:ascii="Times New Roman" w:hAnsi="Times New Roman"/>
          <w:sz w:val="24"/>
          <w:szCs w:val="24"/>
        </w:rPr>
        <w:t>Институт изучения детства, семьи и воспитания РАО</w:t>
      </w:r>
      <w:r w:rsidR="00EF2629">
        <w:rPr>
          <w:rFonts w:ascii="Times New Roman" w:hAnsi="Times New Roman"/>
          <w:sz w:val="24"/>
          <w:szCs w:val="24"/>
        </w:rPr>
        <w:t>»</w:t>
      </w:r>
      <w:r w:rsidRPr="001C6492">
        <w:rPr>
          <w:rFonts w:ascii="Times New Roman" w:hAnsi="Times New Roman"/>
          <w:sz w:val="24"/>
          <w:szCs w:val="24"/>
        </w:rPr>
        <w:t xml:space="preserve"> при поддержке издательства </w:t>
      </w:r>
      <w:r w:rsidR="00EF2629">
        <w:rPr>
          <w:rFonts w:ascii="Times New Roman" w:hAnsi="Times New Roman"/>
          <w:sz w:val="24"/>
          <w:szCs w:val="24"/>
        </w:rPr>
        <w:t>«</w:t>
      </w:r>
      <w:r w:rsidRPr="001C6492">
        <w:rPr>
          <w:rFonts w:ascii="Times New Roman" w:hAnsi="Times New Roman"/>
          <w:sz w:val="24"/>
          <w:szCs w:val="24"/>
        </w:rPr>
        <w:t>Национальное образование</w:t>
      </w:r>
      <w:r w:rsidR="00EF2629">
        <w:rPr>
          <w:rFonts w:ascii="Times New Roman" w:hAnsi="Times New Roman"/>
          <w:sz w:val="24"/>
          <w:szCs w:val="24"/>
        </w:rPr>
        <w:t>»</w:t>
      </w:r>
      <w:r w:rsidRPr="001C6492">
        <w:rPr>
          <w:rFonts w:ascii="Times New Roman" w:hAnsi="Times New Roman"/>
          <w:sz w:val="24"/>
          <w:szCs w:val="24"/>
        </w:rPr>
        <w:t>. Участвуют 16 образовательных организаций Томской области, реализующих программы дошкольного образования.</w:t>
      </w:r>
    </w:p>
    <w:p w:rsidR="000D2A1F" w:rsidRPr="001C6492" w:rsidRDefault="000D2A1F" w:rsidP="004011E8">
      <w:pPr>
        <w:tabs>
          <w:tab w:val="left" w:pos="709"/>
        </w:tabs>
        <w:ind w:firstLine="567"/>
        <w:jc w:val="both"/>
        <w:rPr>
          <w:rFonts w:ascii="Times New Roman" w:hAnsi="Times New Roman"/>
          <w:sz w:val="24"/>
          <w:szCs w:val="24"/>
        </w:rPr>
      </w:pPr>
      <w:r w:rsidRPr="001C6492">
        <w:rPr>
          <w:rFonts w:ascii="Times New Roman" w:hAnsi="Times New Roman"/>
          <w:sz w:val="24"/>
          <w:szCs w:val="24"/>
        </w:rPr>
        <w:t xml:space="preserve">- </w:t>
      </w:r>
      <w:r w:rsidR="00EF2629">
        <w:rPr>
          <w:rFonts w:ascii="Times New Roman" w:hAnsi="Times New Roman"/>
          <w:sz w:val="24"/>
          <w:szCs w:val="24"/>
        </w:rPr>
        <w:t>«</w:t>
      </w:r>
      <w:r w:rsidRPr="001C6492">
        <w:rPr>
          <w:rFonts w:ascii="Times New Roman" w:hAnsi="Times New Roman"/>
          <w:sz w:val="24"/>
          <w:szCs w:val="24"/>
        </w:rPr>
        <w:t>Экспериментальная апробация методического комплекса для организации системы развивающего оценивания качества образования в дошкольной образовательной организации, как основы построения модели управления качеством образования</w:t>
      </w:r>
      <w:r w:rsidR="00EF2629">
        <w:rPr>
          <w:rFonts w:ascii="Times New Roman" w:hAnsi="Times New Roman"/>
          <w:sz w:val="24"/>
          <w:szCs w:val="24"/>
        </w:rPr>
        <w:t>»</w:t>
      </w:r>
      <w:r w:rsidRPr="001C6492">
        <w:rPr>
          <w:rFonts w:ascii="Times New Roman" w:hAnsi="Times New Roman"/>
          <w:sz w:val="24"/>
          <w:szCs w:val="24"/>
        </w:rPr>
        <w:t xml:space="preserve">. Координатор: ФГБНУ </w:t>
      </w:r>
      <w:r w:rsidR="00EF2629">
        <w:rPr>
          <w:rFonts w:ascii="Times New Roman" w:hAnsi="Times New Roman"/>
          <w:sz w:val="24"/>
          <w:szCs w:val="24"/>
        </w:rPr>
        <w:t>«</w:t>
      </w:r>
      <w:r w:rsidRPr="001C6492">
        <w:rPr>
          <w:rFonts w:ascii="Times New Roman" w:hAnsi="Times New Roman"/>
          <w:sz w:val="24"/>
          <w:szCs w:val="24"/>
        </w:rPr>
        <w:t>Институт изучения детства, семьи и воспитания Российской академии образования</w:t>
      </w:r>
      <w:r w:rsidR="00EF2629">
        <w:rPr>
          <w:rFonts w:ascii="Times New Roman" w:hAnsi="Times New Roman"/>
          <w:sz w:val="24"/>
          <w:szCs w:val="24"/>
        </w:rPr>
        <w:t>»</w:t>
      </w:r>
      <w:r w:rsidRPr="001C6492">
        <w:rPr>
          <w:rFonts w:ascii="Times New Roman" w:hAnsi="Times New Roman"/>
          <w:sz w:val="24"/>
          <w:szCs w:val="24"/>
        </w:rPr>
        <w:t>. Участвуют 22 образовательных организаций Томской области, реализующих программы дошкольного образования.</w:t>
      </w:r>
    </w:p>
    <w:p w:rsidR="000D2A1F" w:rsidRPr="001C6492" w:rsidRDefault="000D2A1F" w:rsidP="000D2A1F">
      <w:pPr>
        <w:keepNext/>
        <w:ind w:firstLine="709"/>
        <w:jc w:val="both"/>
        <w:rPr>
          <w:rFonts w:ascii="Times New Roman" w:hAnsi="Times New Roman"/>
          <w:sz w:val="24"/>
          <w:szCs w:val="24"/>
        </w:rPr>
      </w:pPr>
      <w:r w:rsidRPr="001C6492">
        <w:rPr>
          <w:rFonts w:ascii="Times New Roman" w:hAnsi="Times New Roman"/>
          <w:sz w:val="24"/>
          <w:szCs w:val="24"/>
        </w:rPr>
        <w:t>26 дошкольных образовательных организаций, реализующих образовательные программы дошкольного образования, имеют статус инновационных площадок регионального и муниципального уровней.</w:t>
      </w:r>
    </w:p>
    <w:p w:rsidR="000D2A1F" w:rsidRPr="001C6492" w:rsidRDefault="000D2A1F" w:rsidP="000D2A1F">
      <w:pPr>
        <w:keepNext/>
        <w:widowControl w:val="0"/>
        <w:tabs>
          <w:tab w:val="left" w:pos="993"/>
        </w:tabs>
        <w:ind w:firstLine="709"/>
        <w:jc w:val="both"/>
        <w:outlineLvl w:val="0"/>
        <w:rPr>
          <w:rFonts w:ascii="Times New Roman" w:hAnsi="Times New Roman"/>
          <w:sz w:val="24"/>
          <w:szCs w:val="24"/>
        </w:rPr>
      </w:pPr>
      <w:r w:rsidRPr="001C6492">
        <w:rPr>
          <w:rFonts w:ascii="Times New Roman" w:hAnsi="Times New Roman"/>
          <w:sz w:val="24"/>
          <w:szCs w:val="24"/>
        </w:rPr>
        <w:t xml:space="preserve">Реализация содержания дошкольного образования в Томской области осуществляется также через региональные сетевые проекты: </w:t>
      </w:r>
    </w:p>
    <w:p w:rsidR="000D2A1F" w:rsidRPr="001C6492" w:rsidRDefault="000D2A1F" w:rsidP="0046643A">
      <w:pPr>
        <w:keepNext/>
        <w:widowControl w:val="0"/>
        <w:numPr>
          <w:ilvl w:val="0"/>
          <w:numId w:val="8"/>
        </w:numPr>
        <w:tabs>
          <w:tab w:val="left" w:pos="709"/>
          <w:tab w:val="left" w:pos="993"/>
        </w:tabs>
        <w:ind w:left="0" w:firstLine="709"/>
        <w:jc w:val="both"/>
        <w:outlineLvl w:val="0"/>
        <w:rPr>
          <w:rFonts w:ascii="Times New Roman" w:hAnsi="Times New Roman"/>
          <w:sz w:val="24"/>
          <w:szCs w:val="24"/>
        </w:rPr>
      </w:pPr>
      <w:r w:rsidRPr="001C6492">
        <w:rPr>
          <w:rFonts w:ascii="Times New Roman" w:hAnsi="Times New Roman"/>
          <w:sz w:val="24"/>
          <w:szCs w:val="24"/>
        </w:rPr>
        <w:t xml:space="preserve">5 образовательных организаций дошкольного образования имеют статус </w:t>
      </w:r>
      <w:r w:rsidR="00EF2629">
        <w:rPr>
          <w:rFonts w:ascii="Times New Roman" w:hAnsi="Times New Roman"/>
          <w:sz w:val="24"/>
          <w:szCs w:val="24"/>
        </w:rPr>
        <w:t>«</w:t>
      </w:r>
      <w:r w:rsidRPr="001C6492">
        <w:rPr>
          <w:rFonts w:ascii="Times New Roman" w:hAnsi="Times New Roman"/>
          <w:sz w:val="24"/>
          <w:szCs w:val="24"/>
        </w:rPr>
        <w:t>Ресурсно-внедренческих центров инноваций</w:t>
      </w:r>
      <w:r w:rsidR="00EF2629">
        <w:rPr>
          <w:rFonts w:ascii="Times New Roman" w:hAnsi="Times New Roman"/>
          <w:sz w:val="24"/>
          <w:szCs w:val="24"/>
        </w:rPr>
        <w:t>»</w:t>
      </w:r>
      <w:r w:rsidRPr="001C6492">
        <w:rPr>
          <w:rFonts w:ascii="Times New Roman" w:hAnsi="Times New Roman"/>
          <w:sz w:val="24"/>
          <w:szCs w:val="24"/>
        </w:rPr>
        <w:t xml:space="preserve">; </w:t>
      </w:r>
    </w:p>
    <w:p w:rsidR="000D2A1F" w:rsidRPr="001C6492" w:rsidRDefault="000D2A1F" w:rsidP="0046643A">
      <w:pPr>
        <w:keepNext/>
        <w:widowControl w:val="0"/>
        <w:numPr>
          <w:ilvl w:val="0"/>
          <w:numId w:val="8"/>
        </w:numPr>
        <w:tabs>
          <w:tab w:val="left" w:pos="709"/>
          <w:tab w:val="left" w:pos="993"/>
        </w:tabs>
        <w:ind w:left="0" w:firstLine="709"/>
        <w:jc w:val="both"/>
        <w:outlineLvl w:val="0"/>
        <w:rPr>
          <w:rFonts w:ascii="Times New Roman" w:hAnsi="Times New Roman"/>
          <w:sz w:val="24"/>
          <w:szCs w:val="24"/>
        </w:rPr>
      </w:pPr>
      <w:r w:rsidRPr="001C6492">
        <w:rPr>
          <w:rFonts w:ascii="Times New Roman" w:hAnsi="Times New Roman"/>
          <w:sz w:val="24"/>
          <w:szCs w:val="24"/>
        </w:rPr>
        <w:t xml:space="preserve">6 дошкольных образовательных организаций имеют статус </w:t>
      </w:r>
      <w:r w:rsidR="00EF2629">
        <w:rPr>
          <w:rFonts w:ascii="Times New Roman" w:hAnsi="Times New Roman"/>
          <w:sz w:val="24"/>
          <w:szCs w:val="24"/>
        </w:rPr>
        <w:t>«</w:t>
      </w:r>
      <w:r w:rsidRPr="001C6492">
        <w:rPr>
          <w:rFonts w:ascii="Times New Roman" w:hAnsi="Times New Roman"/>
          <w:sz w:val="24"/>
          <w:szCs w:val="24"/>
        </w:rPr>
        <w:t xml:space="preserve">Центр </w:t>
      </w:r>
      <w:r w:rsidRPr="001C6492">
        <w:rPr>
          <w:rFonts w:ascii="Times New Roman" w:hAnsi="Times New Roman"/>
          <w:sz w:val="24"/>
          <w:szCs w:val="24"/>
        </w:rPr>
        <w:lastRenderedPageBreak/>
        <w:t>этнокультурного образования</w:t>
      </w:r>
      <w:r w:rsidR="00EF2629">
        <w:rPr>
          <w:rFonts w:ascii="Times New Roman" w:hAnsi="Times New Roman"/>
          <w:sz w:val="24"/>
          <w:szCs w:val="24"/>
        </w:rPr>
        <w:t>»</w:t>
      </w:r>
      <w:r w:rsidRPr="001C6492">
        <w:rPr>
          <w:rFonts w:ascii="Times New Roman" w:hAnsi="Times New Roman"/>
          <w:sz w:val="24"/>
          <w:szCs w:val="24"/>
        </w:rPr>
        <w:t xml:space="preserve">; </w:t>
      </w:r>
    </w:p>
    <w:p w:rsidR="000D2A1F" w:rsidRPr="001C6492" w:rsidRDefault="000D2A1F" w:rsidP="0046643A">
      <w:pPr>
        <w:keepNext/>
        <w:widowControl w:val="0"/>
        <w:numPr>
          <w:ilvl w:val="0"/>
          <w:numId w:val="8"/>
        </w:numPr>
        <w:tabs>
          <w:tab w:val="left" w:pos="709"/>
          <w:tab w:val="left" w:pos="993"/>
        </w:tabs>
        <w:ind w:left="0" w:firstLine="709"/>
        <w:jc w:val="both"/>
        <w:outlineLvl w:val="0"/>
        <w:rPr>
          <w:rFonts w:ascii="Times New Roman" w:hAnsi="Times New Roman"/>
          <w:sz w:val="24"/>
          <w:szCs w:val="24"/>
        </w:rPr>
      </w:pPr>
      <w:r w:rsidRPr="001C6492">
        <w:rPr>
          <w:rFonts w:ascii="Times New Roman" w:hAnsi="Times New Roman"/>
          <w:sz w:val="24"/>
          <w:szCs w:val="24"/>
        </w:rPr>
        <w:t xml:space="preserve">32 дошкольных образовательных организаций имеют статус </w:t>
      </w:r>
      <w:r w:rsidR="00EF2629">
        <w:rPr>
          <w:rFonts w:ascii="Times New Roman" w:hAnsi="Times New Roman"/>
          <w:sz w:val="24"/>
          <w:szCs w:val="24"/>
        </w:rPr>
        <w:t>«</w:t>
      </w:r>
      <w:r w:rsidRPr="001C6492">
        <w:rPr>
          <w:rFonts w:ascii="Times New Roman" w:hAnsi="Times New Roman"/>
          <w:sz w:val="24"/>
          <w:szCs w:val="24"/>
        </w:rPr>
        <w:t>Центр экологического образования</w:t>
      </w:r>
      <w:r w:rsidR="00EF2629">
        <w:rPr>
          <w:rFonts w:ascii="Times New Roman" w:hAnsi="Times New Roman"/>
          <w:sz w:val="24"/>
          <w:szCs w:val="24"/>
        </w:rPr>
        <w:t>»</w:t>
      </w:r>
      <w:r w:rsidRPr="001C6492">
        <w:rPr>
          <w:rFonts w:ascii="Times New Roman" w:hAnsi="Times New Roman"/>
          <w:sz w:val="24"/>
          <w:szCs w:val="24"/>
        </w:rPr>
        <w:t>.</w:t>
      </w:r>
    </w:p>
    <w:p w:rsidR="000D2A1F" w:rsidRDefault="000D2A1F" w:rsidP="000D2A1F">
      <w:pPr>
        <w:keepNext/>
        <w:tabs>
          <w:tab w:val="left" w:pos="851"/>
        </w:tabs>
        <w:ind w:firstLine="709"/>
        <w:jc w:val="both"/>
        <w:rPr>
          <w:rFonts w:ascii="Times New Roman" w:hAnsi="Times New Roman"/>
          <w:sz w:val="24"/>
          <w:szCs w:val="24"/>
        </w:rPr>
      </w:pPr>
      <w:r w:rsidRPr="001C6492">
        <w:rPr>
          <w:rFonts w:ascii="Times New Roman" w:hAnsi="Times New Roman"/>
          <w:sz w:val="24"/>
          <w:szCs w:val="24"/>
        </w:rPr>
        <w:t xml:space="preserve">Одним из механизмов повышения профессионального уровня педагогов дошкольного образования является Всероссийский конкурс </w:t>
      </w:r>
      <w:r w:rsidR="00EF2629">
        <w:rPr>
          <w:rFonts w:ascii="Times New Roman" w:hAnsi="Times New Roman"/>
          <w:sz w:val="24"/>
          <w:szCs w:val="24"/>
        </w:rPr>
        <w:t>«</w:t>
      </w:r>
      <w:r w:rsidRPr="001C6492">
        <w:rPr>
          <w:rFonts w:ascii="Times New Roman" w:hAnsi="Times New Roman"/>
          <w:sz w:val="24"/>
          <w:szCs w:val="24"/>
        </w:rPr>
        <w:t>Воспитатель года России</w:t>
      </w:r>
      <w:r w:rsidR="00EF2629">
        <w:rPr>
          <w:rFonts w:ascii="Times New Roman" w:hAnsi="Times New Roman"/>
          <w:sz w:val="24"/>
          <w:szCs w:val="24"/>
        </w:rPr>
        <w:t>»</w:t>
      </w:r>
      <w:r w:rsidRPr="001C6492">
        <w:rPr>
          <w:rFonts w:ascii="Times New Roman" w:hAnsi="Times New Roman"/>
          <w:sz w:val="24"/>
          <w:szCs w:val="24"/>
        </w:rPr>
        <w:t>. В 2018 году</w:t>
      </w:r>
      <w:r w:rsidR="00E634E4">
        <w:rPr>
          <w:rFonts w:ascii="Times New Roman" w:hAnsi="Times New Roman"/>
          <w:sz w:val="24"/>
          <w:szCs w:val="24"/>
        </w:rPr>
        <w:br/>
      </w:r>
      <w:r w:rsidRPr="001C6492">
        <w:rPr>
          <w:rFonts w:ascii="Times New Roman" w:hAnsi="Times New Roman"/>
          <w:sz w:val="24"/>
          <w:szCs w:val="24"/>
        </w:rPr>
        <w:t xml:space="preserve"> в региональном этапе Всероссийского конкурса </w:t>
      </w:r>
      <w:r w:rsidR="00EF2629">
        <w:rPr>
          <w:rFonts w:ascii="Times New Roman" w:hAnsi="Times New Roman"/>
          <w:sz w:val="24"/>
          <w:szCs w:val="24"/>
        </w:rPr>
        <w:t>«</w:t>
      </w:r>
      <w:r w:rsidRPr="001C6492">
        <w:rPr>
          <w:rFonts w:ascii="Times New Roman" w:hAnsi="Times New Roman"/>
          <w:sz w:val="24"/>
          <w:szCs w:val="24"/>
        </w:rPr>
        <w:t>Воспитатель года России</w:t>
      </w:r>
      <w:r w:rsidR="00EF2629">
        <w:rPr>
          <w:rFonts w:ascii="Times New Roman" w:hAnsi="Times New Roman"/>
          <w:sz w:val="24"/>
          <w:szCs w:val="24"/>
        </w:rPr>
        <w:t>»</w:t>
      </w:r>
      <w:r w:rsidRPr="001C6492">
        <w:rPr>
          <w:rFonts w:ascii="Times New Roman" w:hAnsi="Times New Roman"/>
          <w:sz w:val="24"/>
          <w:szCs w:val="24"/>
        </w:rPr>
        <w:t xml:space="preserve"> приняло участие 18 работников дошкольного образования из 13 муниципальных образований Томской области: Верхнекетский район, Томский</w:t>
      </w:r>
      <w:r w:rsidRPr="001C6492">
        <w:t xml:space="preserve"> </w:t>
      </w:r>
      <w:r w:rsidRPr="001C6492">
        <w:rPr>
          <w:rFonts w:ascii="Times New Roman" w:hAnsi="Times New Roman"/>
          <w:sz w:val="24"/>
          <w:szCs w:val="24"/>
        </w:rPr>
        <w:t>район, Колпашевский</w:t>
      </w:r>
      <w:r w:rsidRPr="001C6492">
        <w:t xml:space="preserve"> </w:t>
      </w:r>
      <w:r w:rsidRPr="001C6492">
        <w:rPr>
          <w:rFonts w:ascii="Times New Roman" w:hAnsi="Times New Roman"/>
          <w:sz w:val="24"/>
          <w:szCs w:val="24"/>
        </w:rPr>
        <w:t>район, Первомайский</w:t>
      </w:r>
      <w:r w:rsidRPr="001C6492">
        <w:t xml:space="preserve"> </w:t>
      </w:r>
      <w:r w:rsidRPr="001C6492">
        <w:rPr>
          <w:rFonts w:ascii="Times New Roman" w:hAnsi="Times New Roman"/>
          <w:sz w:val="24"/>
          <w:szCs w:val="24"/>
        </w:rPr>
        <w:t>район, Асиновский район, г. Томск, ЗАТО Северск, г.о. Стрежевой, Зырянский</w:t>
      </w:r>
      <w:r w:rsidRPr="001C6492">
        <w:t xml:space="preserve"> </w:t>
      </w:r>
      <w:r w:rsidRPr="001C6492">
        <w:rPr>
          <w:rFonts w:ascii="Times New Roman" w:hAnsi="Times New Roman"/>
          <w:sz w:val="24"/>
          <w:szCs w:val="24"/>
        </w:rPr>
        <w:t>район, Кривошеинский</w:t>
      </w:r>
      <w:r w:rsidRPr="001C6492">
        <w:t xml:space="preserve"> </w:t>
      </w:r>
      <w:r w:rsidRPr="001C6492">
        <w:rPr>
          <w:rFonts w:ascii="Times New Roman" w:hAnsi="Times New Roman"/>
          <w:sz w:val="24"/>
          <w:szCs w:val="24"/>
        </w:rPr>
        <w:t>район, Парабельский</w:t>
      </w:r>
      <w:r w:rsidRPr="001C6492">
        <w:t xml:space="preserve"> </w:t>
      </w:r>
      <w:r w:rsidRPr="001C6492">
        <w:rPr>
          <w:rFonts w:ascii="Times New Roman" w:hAnsi="Times New Roman"/>
          <w:sz w:val="24"/>
          <w:szCs w:val="24"/>
        </w:rPr>
        <w:t>район, Шегарский</w:t>
      </w:r>
      <w:r w:rsidRPr="001C6492">
        <w:t xml:space="preserve"> </w:t>
      </w:r>
      <w:r w:rsidRPr="001C6492">
        <w:rPr>
          <w:rFonts w:ascii="Times New Roman" w:hAnsi="Times New Roman"/>
          <w:sz w:val="24"/>
          <w:szCs w:val="24"/>
        </w:rPr>
        <w:t>район, Каргасокский</w:t>
      </w:r>
      <w:r w:rsidRPr="001C6492">
        <w:t xml:space="preserve"> </w:t>
      </w:r>
      <w:r w:rsidRPr="001C6492">
        <w:rPr>
          <w:rFonts w:ascii="Times New Roman" w:hAnsi="Times New Roman"/>
          <w:sz w:val="24"/>
          <w:szCs w:val="24"/>
        </w:rPr>
        <w:t xml:space="preserve">район (в 2015 г. - 15 участников; в 2016 г. – 13 участников; в 2017 г. – 11 участников). Победитель регионального этапа Всероссийского конкурса </w:t>
      </w:r>
      <w:r w:rsidR="00EF2629">
        <w:rPr>
          <w:rFonts w:ascii="Times New Roman" w:hAnsi="Times New Roman"/>
          <w:sz w:val="24"/>
          <w:szCs w:val="24"/>
        </w:rPr>
        <w:t>«</w:t>
      </w:r>
      <w:r w:rsidRPr="001C6492">
        <w:rPr>
          <w:rFonts w:ascii="Times New Roman" w:hAnsi="Times New Roman"/>
          <w:sz w:val="24"/>
          <w:szCs w:val="24"/>
        </w:rPr>
        <w:t>Воспитатель года России</w:t>
      </w:r>
      <w:r w:rsidR="00EF2629">
        <w:rPr>
          <w:rFonts w:ascii="Times New Roman" w:hAnsi="Times New Roman"/>
          <w:sz w:val="24"/>
          <w:szCs w:val="24"/>
        </w:rPr>
        <w:t>»</w:t>
      </w:r>
      <w:r w:rsidRPr="001C6492">
        <w:rPr>
          <w:rFonts w:ascii="Times New Roman" w:hAnsi="Times New Roman"/>
          <w:sz w:val="24"/>
          <w:szCs w:val="24"/>
        </w:rPr>
        <w:t xml:space="preserve"> - Беляева Татьяна Алексеевна, воспитатель муниципального автономного дошкольного образовательного учреждения </w:t>
      </w:r>
      <w:r w:rsidR="00EF2629">
        <w:rPr>
          <w:rFonts w:ascii="Times New Roman" w:hAnsi="Times New Roman"/>
          <w:sz w:val="24"/>
          <w:szCs w:val="24"/>
        </w:rPr>
        <w:t>«</w:t>
      </w:r>
      <w:r w:rsidRPr="001C6492">
        <w:rPr>
          <w:rFonts w:ascii="Times New Roman" w:hAnsi="Times New Roman"/>
          <w:sz w:val="24"/>
          <w:szCs w:val="24"/>
        </w:rPr>
        <w:t>Центр развития ребенка - Детский сад № 14</w:t>
      </w:r>
      <w:r w:rsidR="00EF2629">
        <w:rPr>
          <w:rFonts w:ascii="Times New Roman" w:hAnsi="Times New Roman"/>
          <w:sz w:val="24"/>
          <w:szCs w:val="24"/>
        </w:rPr>
        <w:t>»</w:t>
      </w:r>
      <w:r w:rsidRPr="001C6492">
        <w:rPr>
          <w:rFonts w:ascii="Times New Roman" w:hAnsi="Times New Roman"/>
          <w:sz w:val="24"/>
          <w:szCs w:val="24"/>
        </w:rPr>
        <w:t xml:space="preserve"> г. Колпашево, в 2018 году стала лауреатом на Всероссийском этапе конкурса </w:t>
      </w:r>
      <w:r w:rsidR="00EF2629">
        <w:rPr>
          <w:rFonts w:ascii="Times New Roman" w:hAnsi="Times New Roman"/>
          <w:sz w:val="24"/>
          <w:szCs w:val="24"/>
        </w:rPr>
        <w:t>«</w:t>
      </w:r>
      <w:r w:rsidRPr="001C6492">
        <w:rPr>
          <w:rFonts w:ascii="Times New Roman" w:hAnsi="Times New Roman"/>
          <w:sz w:val="24"/>
          <w:szCs w:val="24"/>
        </w:rPr>
        <w:t>Воспитатель года России</w:t>
      </w:r>
      <w:r w:rsidR="00EF2629">
        <w:rPr>
          <w:rFonts w:ascii="Times New Roman" w:hAnsi="Times New Roman"/>
          <w:sz w:val="24"/>
          <w:szCs w:val="24"/>
        </w:rPr>
        <w:t>»</w:t>
      </w:r>
      <w:r w:rsidRPr="001C6492">
        <w:rPr>
          <w:rFonts w:ascii="Times New Roman" w:hAnsi="Times New Roman"/>
          <w:sz w:val="24"/>
          <w:szCs w:val="24"/>
        </w:rPr>
        <w:t xml:space="preserve"> -2018 и вошла </w:t>
      </w:r>
      <w:r w:rsidR="00E634E4">
        <w:rPr>
          <w:rFonts w:ascii="Times New Roman" w:hAnsi="Times New Roman"/>
          <w:sz w:val="24"/>
          <w:szCs w:val="24"/>
        </w:rPr>
        <w:br/>
      </w:r>
      <w:r w:rsidRPr="001C6492">
        <w:rPr>
          <w:rFonts w:ascii="Times New Roman" w:hAnsi="Times New Roman"/>
          <w:sz w:val="24"/>
          <w:szCs w:val="24"/>
        </w:rPr>
        <w:t>в число 15 лучших педагогов дошкольных образовательных организаций России.</w:t>
      </w:r>
    </w:p>
    <w:p w:rsidR="003218CF" w:rsidRDefault="00E76F06" w:rsidP="000D2A1F">
      <w:pPr>
        <w:keepNext/>
        <w:tabs>
          <w:tab w:val="left" w:pos="851"/>
        </w:tabs>
        <w:ind w:firstLine="709"/>
        <w:jc w:val="both"/>
        <w:rPr>
          <w:rFonts w:ascii="Times New Roman" w:hAnsi="Times New Roman"/>
          <w:sz w:val="24"/>
          <w:szCs w:val="24"/>
          <w:lang w:eastAsia="ru-RU"/>
        </w:rPr>
      </w:pPr>
      <w:r w:rsidRPr="003218CF">
        <w:rPr>
          <w:rFonts w:ascii="Times New Roman" w:hAnsi="Times New Roman"/>
          <w:sz w:val="24"/>
          <w:szCs w:val="24"/>
        </w:rPr>
        <w:t xml:space="preserve">С 2016 г. ежегодно проводится областной конкурс образовательных программ </w:t>
      </w:r>
      <w:r w:rsidR="00E634E4" w:rsidRPr="003218CF">
        <w:rPr>
          <w:rFonts w:ascii="Times New Roman" w:hAnsi="Times New Roman"/>
          <w:sz w:val="24"/>
          <w:szCs w:val="24"/>
        </w:rPr>
        <w:br/>
      </w:r>
      <w:r w:rsidRPr="003218CF">
        <w:rPr>
          <w:rFonts w:ascii="Times New Roman" w:hAnsi="Times New Roman"/>
          <w:sz w:val="24"/>
          <w:szCs w:val="24"/>
        </w:rPr>
        <w:t xml:space="preserve">и педагогических практик, реализуемых педагогами и образовательными организациями дошкольного образования </w:t>
      </w:r>
      <w:r w:rsidR="00EF2629" w:rsidRPr="003218CF">
        <w:rPr>
          <w:rFonts w:ascii="Times New Roman" w:hAnsi="Times New Roman"/>
          <w:sz w:val="24"/>
          <w:szCs w:val="24"/>
        </w:rPr>
        <w:t>«</w:t>
      </w:r>
      <w:r w:rsidRPr="003218CF">
        <w:rPr>
          <w:rFonts w:ascii="Times New Roman" w:hAnsi="Times New Roman"/>
          <w:sz w:val="24"/>
          <w:szCs w:val="24"/>
        </w:rPr>
        <w:t>Наш новый детский сад</w:t>
      </w:r>
      <w:r w:rsidR="00EF2629" w:rsidRPr="003218CF">
        <w:rPr>
          <w:rFonts w:ascii="Times New Roman" w:hAnsi="Times New Roman"/>
          <w:sz w:val="24"/>
          <w:szCs w:val="24"/>
        </w:rPr>
        <w:t>»</w:t>
      </w:r>
      <w:r w:rsidRPr="003218CF">
        <w:rPr>
          <w:rFonts w:ascii="Times New Roman" w:hAnsi="Times New Roman"/>
          <w:sz w:val="24"/>
          <w:szCs w:val="24"/>
        </w:rPr>
        <w:t xml:space="preserve">. Конкурс призван стимулировать методическую деятельность педагогов, освоение и реализацию образовательных стандартов и новых технологий дошкольного образования. </w:t>
      </w:r>
      <w:r w:rsidRPr="003218CF">
        <w:rPr>
          <w:rFonts w:ascii="Times New Roman" w:hAnsi="Times New Roman"/>
          <w:sz w:val="24"/>
          <w:szCs w:val="24"/>
          <w:lang w:eastAsia="ru-RU"/>
        </w:rPr>
        <w:t>За три года в конкурсе приняли участие</w:t>
      </w:r>
      <w:r w:rsidR="00E634E4" w:rsidRPr="003218CF">
        <w:rPr>
          <w:rFonts w:ascii="Times New Roman" w:hAnsi="Times New Roman"/>
          <w:sz w:val="24"/>
          <w:szCs w:val="24"/>
          <w:lang w:eastAsia="ru-RU"/>
        </w:rPr>
        <w:br/>
      </w:r>
      <w:r w:rsidRPr="003218CF">
        <w:rPr>
          <w:rFonts w:ascii="Times New Roman" w:hAnsi="Times New Roman"/>
          <w:sz w:val="24"/>
          <w:szCs w:val="24"/>
          <w:lang w:eastAsia="ru-RU"/>
        </w:rPr>
        <w:t xml:space="preserve"> 418 управленческих и педагогических работников из 104 образовательных организаций </w:t>
      </w:r>
      <w:r w:rsidR="00E634E4" w:rsidRPr="003218CF">
        <w:rPr>
          <w:rFonts w:ascii="Times New Roman" w:hAnsi="Times New Roman"/>
          <w:sz w:val="24"/>
          <w:szCs w:val="24"/>
          <w:lang w:eastAsia="ru-RU"/>
        </w:rPr>
        <w:br/>
      </w:r>
      <w:r w:rsidRPr="003218CF">
        <w:rPr>
          <w:rFonts w:ascii="Times New Roman" w:hAnsi="Times New Roman"/>
          <w:sz w:val="24"/>
          <w:szCs w:val="24"/>
          <w:lang w:eastAsia="ru-RU"/>
        </w:rPr>
        <w:t>11 муниципальных образований Томской области</w:t>
      </w:r>
      <w:r w:rsidR="003218CF">
        <w:rPr>
          <w:rFonts w:ascii="Times New Roman" w:hAnsi="Times New Roman"/>
          <w:sz w:val="24"/>
          <w:szCs w:val="24"/>
          <w:lang w:eastAsia="ru-RU"/>
        </w:rPr>
        <w:t>.</w:t>
      </w:r>
    </w:p>
    <w:p w:rsidR="000D2A1F" w:rsidRPr="001C6492" w:rsidRDefault="000D2A1F" w:rsidP="000D2A1F">
      <w:pPr>
        <w:keepNext/>
        <w:tabs>
          <w:tab w:val="left" w:pos="851"/>
        </w:tabs>
        <w:ind w:firstLine="709"/>
        <w:jc w:val="both"/>
      </w:pPr>
      <w:r w:rsidRPr="001C6492">
        <w:rPr>
          <w:rFonts w:ascii="Times New Roman" w:hAnsi="Times New Roman"/>
          <w:sz w:val="24"/>
          <w:szCs w:val="24"/>
        </w:rPr>
        <w:t xml:space="preserve">Ежегодно в Томской области проводится региональный этап Всероссийского конкурса </w:t>
      </w:r>
      <w:r w:rsidR="00EF2629">
        <w:rPr>
          <w:rFonts w:ascii="Times New Roman" w:hAnsi="Times New Roman"/>
          <w:sz w:val="24"/>
          <w:szCs w:val="24"/>
        </w:rPr>
        <w:t>«</w:t>
      </w:r>
      <w:r w:rsidRPr="001C6492">
        <w:rPr>
          <w:rFonts w:ascii="Times New Roman" w:hAnsi="Times New Roman"/>
          <w:sz w:val="24"/>
          <w:szCs w:val="24"/>
        </w:rPr>
        <w:t>Воспитатели России</w:t>
      </w:r>
      <w:r w:rsidR="00EF2629">
        <w:rPr>
          <w:rFonts w:ascii="Times New Roman" w:hAnsi="Times New Roman"/>
          <w:sz w:val="24"/>
          <w:szCs w:val="24"/>
        </w:rPr>
        <w:t>»</w:t>
      </w:r>
      <w:r w:rsidRPr="001C6492">
        <w:rPr>
          <w:rFonts w:ascii="Times New Roman" w:hAnsi="Times New Roman"/>
          <w:sz w:val="24"/>
          <w:szCs w:val="24"/>
        </w:rPr>
        <w:t xml:space="preserve">. За период 2016 – 2018 гг. в нем приняли участие </w:t>
      </w:r>
      <w:r w:rsidR="00E634E4">
        <w:rPr>
          <w:rFonts w:ascii="Times New Roman" w:hAnsi="Times New Roman"/>
          <w:sz w:val="24"/>
          <w:szCs w:val="24"/>
        </w:rPr>
        <w:br/>
      </w:r>
      <w:r w:rsidRPr="001C6492">
        <w:rPr>
          <w:rFonts w:ascii="Times New Roman" w:hAnsi="Times New Roman"/>
          <w:sz w:val="24"/>
          <w:szCs w:val="24"/>
        </w:rPr>
        <w:t>111 педагогических работников из 62 образовательных организаций, реализующих программы дошкольного образования.</w:t>
      </w:r>
      <w:r w:rsidRPr="001C6492">
        <w:t xml:space="preserve"> </w:t>
      </w:r>
      <w:r w:rsidRPr="001C6492">
        <w:rPr>
          <w:rFonts w:ascii="Times New Roman" w:hAnsi="Times New Roman"/>
          <w:sz w:val="24"/>
          <w:szCs w:val="24"/>
        </w:rPr>
        <w:t xml:space="preserve">Победители регионального этапа конкурса в 2018 году – 14 педагогов из 9 дошкольных образовательных организаций 6 муниципалитетов Томской области (г. Томск, ЗАТО Северск, Кожевниковский, Колпашевский, Первомайский и Томский районы) приняли участие во Всероссийском этапе конкурса и получили дипломы лауреатов VI Всероссийского конкурса </w:t>
      </w:r>
      <w:r w:rsidR="00EF2629">
        <w:rPr>
          <w:rFonts w:ascii="Times New Roman" w:hAnsi="Times New Roman"/>
          <w:sz w:val="24"/>
          <w:szCs w:val="24"/>
        </w:rPr>
        <w:t>«</w:t>
      </w:r>
      <w:r w:rsidRPr="001C6492">
        <w:rPr>
          <w:rFonts w:ascii="Times New Roman" w:hAnsi="Times New Roman"/>
          <w:sz w:val="24"/>
          <w:szCs w:val="24"/>
        </w:rPr>
        <w:t>Воспитатели России</w:t>
      </w:r>
      <w:r w:rsidR="00EF2629">
        <w:rPr>
          <w:rFonts w:ascii="Times New Roman" w:hAnsi="Times New Roman"/>
          <w:sz w:val="24"/>
          <w:szCs w:val="24"/>
        </w:rPr>
        <w:t>»</w:t>
      </w:r>
      <w:r w:rsidRPr="001C6492">
        <w:rPr>
          <w:rFonts w:ascii="Times New Roman" w:hAnsi="Times New Roman"/>
          <w:sz w:val="24"/>
          <w:szCs w:val="24"/>
        </w:rPr>
        <w:t>.</w:t>
      </w:r>
      <w:r w:rsidRPr="001C6492">
        <w:t xml:space="preserve"> </w:t>
      </w:r>
    </w:p>
    <w:p w:rsidR="000D2A1F" w:rsidRPr="001C6492" w:rsidRDefault="000D2A1F" w:rsidP="000D2A1F">
      <w:pPr>
        <w:keepNext/>
        <w:tabs>
          <w:tab w:val="left" w:pos="851"/>
        </w:tabs>
        <w:ind w:firstLine="709"/>
        <w:jc w:val="both"/>
        <w:rPr>
          <w:rFonts w:ascii="Times New Roman" w:hAnsi="Times New Roman"/>
          <w:sz w:val="24"/>
          <w:szCs w:val="24"/>
        </w:rPr>
      </w:pPr>
      <w:r w:rsidRPr="001C6492">
        <w:rPr>
          <w:rFonts w:ascii="Times New Roman" w:hAnsi="Times New Roman"/>
          <w:sz w:val="24"/>
          <w:szCs w:val="24"/>
        </w:rPr>
        <w:t xml:space="preserve">На протяжении 2017-2018 годов педагоги дошкольных образовательных организаций Томской области являются активными участниками Всероссийского конкурса премий </w:t>
      </w:r>
      <w:r w:rsidR="00E634E4">
        <w:rPr>
          <w:rFonts w:ascii="Times New Roman" w:hAnsi="Times New Roman"/>
          <w:sz w:val="24"/>
          <w:szCs w:val="24"/>
        </w:rPr>
        <w:br/>
      </w:r>
      <w:r w:rsidRPr="001C6492">
        <w:rPr>
          <w:rFonts w:ascii="Times New Roman" w:hAnsi="Times New Roman"/>
          <w:sz w:val="24"/>
          <w:szCs w:val="24"/>
        </w:rPr>
        <w:t xml:space="preserve">и грантов имени Л.С. Выготского (инициатива </w:t>
      </w:r>
      <w:r w:rsidR="00EF2629">
        <w:rPr>
          <w:rFonts w:ascii="Times New Roman" w:hAnsi="Times New Roman"/>
          <w:sz w:val="24"/>
          <w:szCs w:val="24"/>
        </w:rPr>
        <w:t>«</w:t>
      </w:r>
      <w:r w:rsidRPr="001C6492">
        <w:rPr>
          <w:rFonts w:ascii="Times New Roman" w:hAnsi="Times New Roman"/>
          <w:sz w:val="24"/>
          <w:szCs w:val="24"/>
        </w:rPr>
        <w:t>Рыбаков Фонда</w:t>
      </w:r>
      <w:r w:rsidR="00EF2629">
        <w:rPr>
          <w:rFonts w:ascii="Times New Roman" w:hAnsi="Times New Roman"/>
          <w:sz w:val="24"/>
          <w:szCs w:val="24"/>
        </w:rPr>
        <w:t>»</w:t>
      </w:r>
      <w:r w:rsidRPr="001C6492">
        <w:rPr>
          <w:rFonts w:ascii="Times New Roman" w:hAnsi="Times New Roman"/>
          <w:sz w:val="24"/>
          <w:szCs w:val="24"/>
        </w:rPr>
        <w:t xml:space="preserve">). В 2018 году в Конкурсе приняли участие 49 педагогов дошкольных образовательных организаций Томской области. Победителями Конкурса в 2018 году стали 13 педагогов (г. Томск, ЗАТО Северск, Томский район, Первомайский район, Молчановский район), из них 5 педагогов стали участниками </w:t>
      </w:r>
      <w:r w:rsidR="00EF2629">
        <w:rPr>
          <w:rFonts w:ascii="Times New Roman" w:hAnsi="Times New Roman"/>
          <w:sz w:val="24"/>
          <w:szCs w:val="24"/>
        </w:rPr>
        <w:t>«</w:t>
      </w:r>
      <w:r w:rsidRPr="001C6492">
        <w:rPr>
          <w:rFonts w:ascii="Times New Roman" w:hAnsi="Times New Roman"/>
          <w:sz w:val="24"/>
          <w:szCs w:val="24"/>
        </w:rPr>
        <w:t>Летней школы конкурса имени Л.С.Выготского.</w:t>
      </w:r>
    </w:p>
    <w:p w:rsidR="000F2154" w:rsidRPr="000306C4" w:rsidRDefault="000D2A1F" w:rsidP="000F2154">
      <w:pPr>
        <w:keepNext/>
        <w:widowControl w:val="0"/>
        <w:tabs>
          <w:tab w:val="left" w:pos="993"/>
        </w:tabs>
        <w:ind w:firstLine="709"/>
        <w:jc w:val="both"/>
        <w:outlineLvl w:val="0"/>
        <w:rPr>
          <w:rFonts w:ascii="Times New Roman" w:hAnsi="Times New Roman"/>
          <w:b/>
          <w:sz w:val="24"/>
          <w:szCs w:val="24"/>
        </w:rPr>
      </w:pPr>
      <w:r w:rsidRPr="003218CF">
        <w:rPr>
          <w:rFonts w:ascii="Times New Roman" w:hAnsi="Times New Roman"/>
          <w:sz w:val="24"/>
          <w:szCs w:val="24"/>
        </w:rPr>
        <w:t>П</w:t>
      </w:r>
      <w:r w:rsidR="00271200" w:rsidRPr="003218CF">
        <w:rPr>
          <w:rFonts w:ascii="Times New Roman" w:hAnsi="Times New Roman"/>
          <w:sz w:val="24"/>
          <w:szCs w:val="24"/>
        </w:rPr>
        <w:t xml:space="preserve">о итогам мониторингов ФГОС дошкольного образования выявлены следующие </w:t>
      </w:r>
      <w:r w:rsidR="00271200" w:rsidRPr="000306C4">
        <w:rPr>
          <w:rFonts w:ascii="Times New Roman" w:hAnsi="Times New Roman"/>
          <w:b/>
          <w:sz w:val="24"/>
          <w:szCs w:val="24"/>
        </w:rPr>
        <w:t>п</w:t>
      </w:r>
      <w:r w:rsidRPr="000306C4">
        <w:rPr>
          <w:rFonts w:ascii="Times New Roman" w:hAnsi="Times New Roman"/>
          <w:b/>
          <w:sz w:val="24"/>
          <w:szCs w:val="24"/>
        </w:rPr>
        <w:t>роблемы</w:t>
      </w:r>
      <w:r w:rsidR="00271200" w:rsidRPr="000306C4">
        <w:rPr>
          <w:rFonts w:ascii="Times New Roman" w:hAnsi="Times New Roman"/>
          <w:b/>
          <w:sz w:val="24"/>
          <w:szCs w:val="24"/>
        </w:rPr>
        <w:t>:</w:t>
      </w:r>
      <w:r w:rsidRPr="000306C4">
        <w:rPr>
          <w:rFonts w:ascii="Times New Roman" w:hAnsi="Times New Roman"/>
          <w:b/>
          <w:sz w:val="24"/>
          <w:szCs w:val="24"/>
        </w:rPr>
        <w:t xml:space="preserve"> </w:t>
      </w:r>
    </w:p>
    <w:p w:rsidR="000D2A1F" w:rsidRPr="001C6492" w:rsidRDefault="000F2154" w:rsidP="000F2154">
      <w:pPr>
        <w:keepNext/>
        <w:widowControl w:val="0"/>
        <w:tabs>
          <w:tab w:val="left" w:pos="993"/>
        </w:tabs>
        <w:ind w:firstLine="709"/>
        <w:jc w:val="both"/>
        <w:outlineLvl w:val="0"/>
        <w:rPr>
          <w:rFonts w:ascii="Times New Roman" w:hAnsi="Times New Roman"/>
          <w:sz w:val="24"/>
          <w:szCs w:val="24"/>
        </w:rPr>
      </w:pPr>
      <w:r w:rsidRPr="003218CF">
        <w:rPr>
          <w:rFonts w:ascii="Times New Roman" w:hAnsi="Times New Roman"/>
          <w:b/>
          <w:sz w:val="24"/>
          <w:szCs w:val="24"/>
        </w:rPr>
        <w:t xml:space="preserve">- </w:t>
      </w:r>
      <w:r w:rsidR="000D2A1F" w:rsidRPr="003218CF">
        <w:rPr>
          <w:rFonts w:ascii="Times New Roman" w:hAnsi="Times New Roman"/>
          <w:sz w:val="24"/>
          <w:szCs w:val="24"/>
        </w:rPr>
        <w:t xml:space="preserve">отсутствие педагогических работников, обеспечивающих развитие детей </w:t>
      </w:r>
      <w:r w:rsidR="00E634E4" w:rsidRPr="003218CF">
        <w:rPr>
          <w:rFonts w:ascii="Times New Roman" w:hAnsi="Times New Roman"/>
          <w:sz w:val="24"/>
          <w:szCs w:val="24"/>
        </w:rPr>
        <w:br/>
      </w:r>
      <w:r w:rsidR="000D2A1F" w:rsidRPr="003218CF">
        <w:rPr>
          <w:rFonts w:ascii="Times New Roman" w:hAnsi="Times New Roman"/>
          <w:sz w:val="24"/>
          <w:szCs w:val="24"/>
        </w:rPr>
        <w:t>в отдельных образовательных областях (отсутствие в штатном расписании или наличие незанятых вакансий специалистов</w:t>
      </w:r>
      <w:r w:rsidR="00271200" w:rsidRPr="003218CF">
        <w:rPr>
          <w:rFonts w:ascii="Times New Roman" w:hAnsi="Times New Roman"/>
          <w:sz w:val="24"/>
          <w:szCs w:val="24"/>
        </w:rPr>
        <w:t xml:space="preserve"> в области дефектологии, логопедии, психологии и других направлений коррекционной работы</w:t>
      </w:r>
      <w:r w:rsidR="000D2A1F" w:rsidRPr="003218CF">
        <w:rPr>
          <w:rFonts w:ascii="Times New Roman" w:hAnsi="Times New Roman"/>
          <w:sz w:val="24"/>
          <w:szCs w:val="24"/>
        </w:rPr>
        <w:t>), наблюдается в ряде образовательных организациях следующих муниципалитетов: Александровский, Кожевниковский, Колпашевский, Первомайский, Томский районы, г.о. Стрежевой;</w:t>
      </w:r>
    </w:p>
    <w:p w:rsidR="000D2A1F" w:rsidRPr="001C6492" w:rsidRDefault="000F2154" w:rsidP="0046643A">
      <w:pPr>
        <w:keepNext/>
        <w:widowControl w:val="0"/>
        <w:numPr>
          <w:ilvl w:val="0"/>
          <w:numId w:val="22"/>
        </w:numPr>
        <w:tabs>
          <w:tab w:val="left" w:pos="993"/>
        </w:tabs>
        <w:ind w:left="0" w:firstLine="709"/>
        <w:contextualSpacing/>
        <w:jc w:val="both"/>
        <w:outlineLvl w:val="0"/>
        <w:rPr>
          <w:rFonts w:ascii="Times New Roman" w:hAnsi="Times New Roman"/>
          <w:sz w:val="24"/>
          <w:szCs w:val="24"/>
        </w:rPr>
      </w:pPr>
      <w:r w:rsidRPr="001C6492">
        <w:rPr>
          <w:rFonts w:ascii="Times New Roman" w:hAnsi="Times New Roman"/>
          <w:sz w:val="24"/>
          <w:szCs w:val="24"/>
        </w:rPr>
        <w:t xml:space="preserve">- </w:t>
      </w:r>
      <w:r w:rsidR="000D2A1F" w:rsidRPr="001C6492">
        <w:rPr>
          <w:rFonts w:ascii="Times New Roman" w:hAnsi="Times New Roman"/>
          <w:sz w:val="24"/>
          <w:szCs w:val="24"/>
        </w:rPr>
        <w:t>в условиях существующих бюджетных ограничений сохраняется потребность</w:t>
      </w:r>
      <w:r w:rsidR="00E634E4">
        <w:rPr>
          <w:rFonts w:ascii="Times New Roman" w:hAnsi="Times New Roman"/>
          <w:sz w:val="24"/>
          <w:szCs w:val="24"/>
        </w:rPr>
        <w:br/>
      </w:r>
      <w:r w:rsidR="000D2A1F" w:rsidRPr="001C6492">
        <w:rPr>
          <w:rFonts w:ascii="Times New Roman" w:hAnsi="Times New Roman"/>
          <w:sz w:val="24"/>
          <w:szCs w:val="24"/>
        </w:rPr>
        <w:t xml:space="preserve"> в финансовом обеспечении образовательных организаций для создания в полном объеме материально-технических условий в соответствии с требованиями ФГОС дошкольного образования; </w:t>
      </w:r>
      <w:r w:rsidR="000D2A1F" w:rsidRPr="001C6492">
        <w:rPr>
          <w:rFonts w:ascii="Times New Roman" w:hAnsi="Times New Roman"/>
          <w:sz w:val="24"/>
          <w:szCs w:val="24"/>
        </w:rPr>
        <w:tab/>
      </w:r>
    </w:p>
    <w:p w:rsidR="000D2A1F" w:rsidRPr="001C6492" w:rsidRDefault="000D2A1F" w:rsidP="0046643A">
      <w:pPr>
        <w:keepNext/>
        <w:widowControl w:val="0"/>
        <w:numPr>
          <w:ilvl w:val="0"/>
          <w:numId w:val="22"/>
        </w:numPr>
        <w:tabs>
          <w:tab w:val="left" w:pos="993"/>
        </w:tabs>
        <w:ind w:left="0" w:firstLine="709"/>
        <w:contextualSpacing/>
        <w:jc w:val="both"/>
        <w:outlineLvl w:val="0"/>
        <w:rPr>
          <w:rFonts w:ascii="Times New Roman" w:hAnsi="Times New Roman"/>
          <w:sz w:val="24"/>
          <w:szCs w:val="24"/>
        </w:rPr>
      </w:pPr>
      <w:r w:rsidRPr="001C6492">
        <w:rPr>
          <w:rFonts w:ascii="Times New Roman" w:hAnsi="Times New Roman"/>
          <w:sz w:val="24"/>
          <w:szCs w:val="24"/>
        </w:rPr>
        <w:t xml:space="preserve">нехватка помещений для осуществления познавательно-исследовательской, игровой активности детей отмечена в организациях 8 муниципалитетов Томской области. </w:t>
      </w:r>
    </w:p>
    <w:p w:rsidR="000D2A1F" w:rsidRPr="001C6492" w:rsidRDefault="000D2A1F" w:rsidP="000D2A1F">
      <w:pPr>
        <w:keepNext/>
        <w:tabs>
          <w:tab w:val="left" w:pos="0"/>
        </w:tabs>
        <w:ind w:firstLine="709"/>
        <w:jc w:val="both"/>
        <w:rPr>
          <w:rFonts w:ascii="Times New Roman" w:hAnsi="Times New Roman"/>
          <w:sz w:val="24"/>
          <w:szCs w:val="24"/>
        </w:rPr>
      </w:pPr>
      <w:r w:rsidRPr="001C6492">
        <w:rPr>
          <w:rFonts w:ascii="Times New Roman" w:hAnsi="Times New Roman"/>
          <w:sz w:val="24"/>
          <w:szCs w:val="24"/>
        </w:rPr>
        <w:lastRenderedPageBreak/>
        <w:t>Анализ полученных результатов по итогам проведенных мониторингов позволил организовать в регионе работу по консультационному и экспертному сопровождению деятельности педагогических команд образовательных организаций, реализующих программы дошкольного образования, с учетом выявленных достижений и проблем.</w:t>
      </w:r>
    </w:p>
    <w:p w:rsidR="000D2A1F" w:rsidRDefault="000D2A1F" w:rsidP="000D2A1F">
      <w:pPr>
        <w:keepNext/>
        <w:widowControl w:val="0"/>
        <w:tabs>
          <w:tab w:val="left" w:pos="0"/>
        </w:tabs>
        <w:ind w:firstLine="709"/>
        <w:jc w:val="both"/>
        <w:outlineLvl w:val="0"/>
        <w:rPr>
          <w:rFonts w:ascii="Times New Roman" w:hAnsi="Times New Roman"/>
          <w:sz w:val="24"/>
          <w:szCs w:val="24"/>
        </w:rPr>
      </w:pPr>
      <w:r w:rsidRPr="001C6492">
        <w:rPr>
          <w:rFonts w:ascii="Times New Roman" w:hAnsi="Times New Roman"/>
          <w:sz w:val="24"/>
          <w:szCs w:val="24"/>
        </w:rPr>
        <w:t xml:space="preserve">В целом, вся проводимая планомерная работа, правильная мотивация и грамотное сопровождение педагогов и руководителей способствовало достижению положительных </w:t>
      </w:r>
      <w:r w:rsidR="00E634E4">
        <w:rPr>
          <w:rFonts w:ascii="Times New Roman" w:hAnsi="Times New Roman"/>
          <w:sz w:val="24"/>
          <w:szCs w:val="24"/>
        </w:rPr>
        <w:br/>
      </w:r>
      <w:r w:rsidRPr="001C6492">
        <w:rPr>
          <w:rFonts w:ascii="Times New Roman" w:hAnsi="Times New Roman"/>
          <w:sz w:val="24"/>
          <w:szCs w:val="24"/>
        </w:rPr>
        <w:t>и качественных результатов в ходе реализации ФГОС дошкольного образования в Томской области.</w:t>
      </w:r>
    </w:p>
    <w:p w:rsidR="000D2A1F" w:rsidRPr="001C6492" w:rsidRDefault="00A01EE0" w:rsidP="000D2A1F">
      <w:pPr>
        <w:keepNext/>
        <w:ind w:firstLine="709"/>
        <w:rPr>
          <w:rFonts w:ascii="Times New Roman" w:hAnsi="Times New Roman"/>
          <w:b/>
          <w:sz w:val="24"/>
          <w:szCs w:val="24"/>
        </w:rPr>
      </w:pPr>
      <w:r>
        <w:rPr>
          <w:rFonts w:ascii="Times New Roman" w:hAnsi="Times New Roman"/>
          <w:b/>
          <w:sz w:val="24"/>
          <w:szCs w:val="24"/>
        </w:rPr>
        <w:t>Задачи на 2019 год:</w:t>
      </w:r>
    </w:p>
    <w:p w:rsidR="000D2A1F" w:rsidRPr="001C6492" w:rsidRDefault="000D2A1F" w:rsidP="0046643A">
      <w:pPr>
        <w:keepNext/>
        <w:numPr>
          <w:ilvl w:val="0"/>
          <w:numId w:val="27"/>
        </w:numPr>
        <w:ind w:firstLine="709"/>
        <w:jc w:val="both"/>
        <w:rPr>
          <w:rFonts w:ascii="Times New Roman" w:hAnsi="Times New Roman"/>
          <w:sz w:val="24"/>
          <w:szCs w:val="24"/>
        </w:rPr>
      </w:pPr>
      <w:r w:rsidRPr="001C6492">
        <w:rPr>
          <w:rFonts w:ascii="Times New Roman" w:hAnsi="Times New Roman"/>
          <w:sz w:val="24"/>
          <w:szCs w:val="24"/>
        </w:rPr>
        <w:t>сохранение (обеспечение) 100% доступности дошкольного образования для детей в возрасте от трех до семи лет;</w:t>
      </w:r>
    </w:p>
    <w:p w:rsidR="000D2A1F" w:rsidRDefault="000D2A1F" w:rsidP="0046643A">
      <w:pPr>
        <w:keepNext/>
        <w:numPr>
          <w:ilvl w:val="0"/>
          <w:numId w:val="27"/>
        </w:numPr>
        <w:ind w:firstLine="709"/>
        <w:jc w:val="both"/>
        <w:rPr>
          <w:rFonts w:ascii="Times New Roman" w:hAnsi="Times New Roman"/>
          <w:sz w:val="24"/>
          <w:szCs w:val="24"/>
        </w:rPr>
      </w:pPr>
      <w:r w:rsidRPr="001C6492">
        <w:rPr>
          <w:rFonts w:ascii="Times New Roman" w:hAnsi="Times New Roman"/>
          <w:sz w:val="24"/>
          <w:szCs w:val="24"/>
        </w:rPr>
        <w:t>приобретение в 7 муниципальных образованиях Томской области (г. Томск, Томский, Кожевниковский, Шегарский, Первомайский, Молчановский, Зырянский районы) 7 зданий</w:t>
      </w:r>
      <w:r w:rsidR="004A7A51">
        <w:rPr>
          <w:rFonts w:ascii="Times New Roman" w:hAnsi="Times New Roman"/>
          <w:sz w:val="24"/>
          <w:szCs w:val="24"/>
        </w:rPr>
        <w:t xml:space="preserve"> </w:t>
      </w:r>
      <w:r w:rsidR="00922D02">
        <w:rPr>
          <w:rFonts w:ascii="Times New Roman" w:hAnsi="Times New Roman"/>
          <w:sz w:val="24"/>
          <w:szCs w:val="24"/>
        </w:rPr>
        <w:t>д</w:t>
      </w:r>
      <w:r w:rsidRPr="001C6492">
        <w:rPr>
          <w:rFonts w:ascii="Times New Roman" w:hAnsi="Times New Roman"/>
          <w:sz w:val="24"/>
          <w:szCs w:val="24"/>
        </w:rPr>
        <w:t xml:space="preserve">ля </w:t>
      </w:r>
      <w:r w:rsidR="00922D02">
        <w:rPr>
          <w:rFonts w:ascii="Times New Roman" w:hAnsi="Times New Roman"/>
          <w:sz w:val="24"/>
          <w:szCs w:val="24"/>
        </w:rPr>
        <w:t>р</w:t>
      </w:r>
      <w:r w:rsidRPr="001C6492">
        <w:rPr>
          <w:rFonts w:ascii="Times New Roman" w:hAnsi="Times New Roman"/>
          <w:sz w:val="24"/>
          <w:szCs w:val="24"/>
        </w:rPr>
        <w:t>азмещения дошкольных образовательных организаций на 915 мест, 306 из них – для детей в возрасте до 3 лет);</w:t>
      </w:r>
    </w:p>
    <w:p w:rsidR="00271200" w:rsidRPr="003218CF" w:rsidRDefault="00271200" w:rsidP="0046643A">
      <w:pPr>
        <w:keepNext/>
        <w:numPr>
          <w:ilvl w:val="0"/>
          <w:numId w:val="27"/>
        </w:numPr>
        <w:ind w:firstLine="709"/>
        <w:jc w:val="both"/>
        <w:rPr>
          <w:rFonts w:ascii="Times New Roman" w:hAnsi="Times New Roman"/>
          <w:sz w:val="24"/>
          <w:szCs w:val="24"/>
        </w:rPr>
      </w:pPr>
      <w:r w:rsidRPr="003218CF">
        <w:rPr>
          <w:rFonts w:ascii="Times New Roman" w:hAnsi="Times New Roman"/>
          <w:sz w:val="24"/>
          <w:szCs w:val="24"/>
        </w:rPr>
        <w:t>разработка поддержки механизмов негосударственного сектора;</w:t>
      </w:r>
    </w:p>
    <w:p w:rsidR="000D2A1F" w:rsidRDefault="000D2A1F" w:rsidP="0046643A">
      <w:pPr>
        <w:keepNext/>
        <w:numPr>
          <w:ilvl w:val="0"/>
          <w:numId w:val="27"/>
        </w:numPr>
        <w:ind w:firstLine="709"/>
        <w:jc w:val="both"/>
        <w:rPr>
          <w:rFonts w:ascii="Times New Roman" w:hAnsi="Times New Roman"/>
          <w:sz w:val="24"/>
          <w:szCs w:val="24"/>
        </w:rPr>
      </w:pPr>
      <w:r w:rsidRPr="003218CF">
        <w:rPr>
          <w:rFonts w:ascii="Times New Roman" w:hAnsi="Times New Roman"/>
          <w:sz w:val="24"/>
          <w:szCs w:val="24"/>
        </w:rPr>
        <w:t xml:space="preserve"> обеспечение 100% соответствия дошкольного образования</w:t>
      </w:r>
      <w:r w:rsidRPr="001C6492">
        <w:rPr>
          <w:rFonts w:ascii="Times New Roman" w:hAnsi="Times New Roman"/>
          <w:sz w:val="24"/>
          <w:szCs w:val="24"/>
        </w:rPr>
        <w:t xml:space="preserve"> требованиям федерального государственного стандарта.</w:t>
      </w:r>
    </w:p>
    <w:p w:rsidR="00922D02" w:rsidRPr="001C6492" w:rsidRDefault="00922D02" w:rsidP="00922D02">
      <w:pPr>
        <w:keepNext/>
        <w:ind w:left="709"/>
        <w:jc w:val="both"/>
        <w:rPr>
          <w:rFonts w:ascii="Times New Roman" w:hAnsi="Times New Roman"/>
          <w:sz w:val="24"/>
          <w:szCs w:val="24"/>
        </w:rPr>
      </w:pPr>
    </w:p>
    <w:p w:rsidR="00922D02" w:rsidRDefault="00A17E87" w:rsidP="00922D02">
      <w:pPr>
        <w:keepNext/>
        <w:keepLines/>
        <w:ind w:firstLine="709"/>
        <w:jc w:val="both"/>
        <w:outlineLvl w:val="0"/>
        <w:rPr>
          <w:rFonts w:ascii="Times New Roman" w:eastAsia="Calibri" w:hAnsi="Times New Roman"/>
          <w:b/>
          <w:kern w:val="32"/>
          <w:sz w:val="24"/>
          <w:szCs w:val="24"/>
          <w:lang w:eastAsia="ru-RU"/>
        </w:rPr>
      </w:pPr>
      <w:bookmarkStart w:id="3" w:name="_Toc478742862"/>
      <w:bookmarkEnd w:id="2"/>
      <w:r w:rsidRPr="00622923">
        <w:rPr>
          <w:rFonts w:ascii="Times New Roman" w:eastAsia="Calibri" w:hAnsi="Times New Roman"/>
          <w:b/>
          <w:kern w:val="32"/>
          <w:sz w:val="24"/>
          <w:szCs w:val="24"/>
          <w:lang w:eastAsia="ru-RU"/>
        </w:rPr>
        <w:t>2.3.</w:t>
      </w:r>
      <w:r w:rsidR="00622923">
        <w:rPr>
          <w:rFonts w:ascii="Times New Roman" w:eastAsia="Calibri" w:hAnsi="Times New Roman"/>
          <w:b/>
          <w:kern w:val="32"/>
          <w:sz w:val="24"/>
          <w:szCs w:val="24"/>
          <w:lang w:eastAsia="ru-RU"/>
        </w:rPr>
        <w:t xml:space="preserve"> </w:t>
      </w:r>
      <w:r w:rsidR="00FB704F" w:rsidRPr="00622923">
        <w:rPr>
          <w:rFonts w:ascii="Times New Roman" w:eastAsia="Calibri" w:hAnsi="Times New Roman"/>
          <w:b/>
          <w:kern w:val="32"/>
          <w:sz w:val="24"/>
          <w:szCs w:val="24"/>
          <w:lang w:eastAsia="ru-RU"/>
        </w:rPr>
        <w:t>Обеспечение доступности и качества общего образования</w:t>
      </w:r>
      <w:r w:rsidR="00922D02">
        <w:rPr>
          <w:rFonts w:ascii="Times New Roman" w:eastAsia="Calibri" w:hAnsi="Times New Roman"/>
          <w:b/>
          <w:kern w:val="32"/>
          <w:sz w:val="24"/>
          <w:szCs w:val="24"/>
          <w:lang w:eastAsia="ru-RU"/>
        </w:rPr>
        <w:t xml:space="preserve"> </w:t>
      </w:r>
    </w:p>
    <w:p w:rsidR="00922D02" w:rsidRPr="00622923" w:rsidRDefault="00922D02" w:rsidP="00922D02">
      <w:pPr>
        <w:keepNext/>
        <w:keepLines/>
        <w:ind w:firstLine="709"/>
        <w:jc w:val="both"/>
        <w:outlineLvl w:val="0"/>
        <w:rPr>
          <w:rFonts w:ascii="Times New Roman" w:eastAsia="Calibri" w:hAnsi="Times New Roman"/>
          <w:kern w:val="32"/>
          <w:sz w:val="24"/>
          <w:szCs w:val="24"/>
          <w:lang w:eastAsia="ru-RU"/>
        </w:rPr>
      </w:pPr>
      <w:r w:rsidRPr="00622923">
        <w:rPr>
          <w:rFonts w:ascii="Times New Roman" w:eastAsia="Calibri" w:hAnsi="Times New Roman"/>
          <w:kern w:val="32"/>
          <w:sz w:val="24"/>
          <w:szCs w:val="24"/>
          <w:lang w:eastAsia="ru-RU"/>
        </w:rPr>
        <w:t xml:space="preserve">В 2018 году образовательными организациями продолжена работа </w:t>
      </w:r>
      <w:r>
        <w:rPr>
          <w:rFonts w:ascii="Times New Roman" w:eastAsia="Calibri" w:hAnsi="Times New Roman"/>
          <w:kern w:val="32"/>
          <w:sz w:val="24"/>
          <w:szCs w:val="24"/>
          <w:lang w:eastAsia="ru-RU"/>
        </w:rPr>
        <w:br/>
      </w:r>
      <w:r w:rsidRPr="00622923">
        <w:rPr>
          <w:rFonts w:ascii="Times New Roman" w:eastAsia="Calibri" w:hAnsi="Times New Roman"/>
          <w:kern w:val="32"/>
          <w:sz w:val="24"/>
          <w:szCs w:val="24"/>
          <w:lang w:eastAsia="ru-RU"/>
        </w:rPr>
        <w:t xml:space="preserve">по совершенствованию материально-технического обеспечения современным учебным </w:t>
      </w:r>
      <w:r>
        <w:rPr>
          <w:rFonts w:ascii="Times New Roman" w:eastAsia="Calibri" w:hAnsi="Times New Roman"/>
          <w:kern w:val="32"/>
          <w:sz w:val="24"/>
          <w:szCs w:val="24"/>
          <w:lang w:eastAsia="ru-RU"/>
        </w:rPr>
        <w:br/>
      </w:r>
      <w:r w:rsidRPr="00622923">
        <w:rPr>
          <w:rFonts w:ascii="Times New Roman" w:eastAsia="Calibri" w:hAnsi="Times New Roman"/>
          <w:kern w:val="32"/>
          <w:sz w:val="24"/>
          <w:szCs w:val="24"/>
          <w:lang w:eastAsia="ru-RU"/>
        </w:rPr>
        <w:t>и спортивным оборудованием, информационно-техническими средствами.</w:t>
      </w:r>
    </w:p>
    <w:p w:rsidR="00922D02" w:rsidRPr="00622923" w:rsidRDefault="00922D02" w:rsidP="00922D02">
      <w:pPr>
        <w:keepNext/>
        <w:keepLines/>
        <w:ind w:firstLine="709"/>
        <w:jc w:val="both"/>
        <w:outlineLvl w:val="0"/>
        <w:rPr>
          <w:rFonts w:ascii="Times New Roman" w:eastAsia="Calibri" w:hAnsi="Times New Roman"/>
          <w:kern w:val="32"/>
          <w:sz w:val="24"/>
          <w:szCs w:val="24"/>
          <w:lang w:eastAsia="ru-RU"/>
        </w:rPr>
      </w:pPr>
      <w:r w:rsidRPr="00622923">
        <w:rPr>
          <w:rFonts w:ascii="Times New Roman" w:eastAsia="Calibri" w:hAnsi="Times New Roman"/>
          <w:kern w:val="32"/>
          <w:sz w:val="24"/>
          <w:szCs w:val="24"/>
          <w:lang w:eastAsia="ru-RU"/>
        </w:rPr>
        <w:t>В 2018 году число общеобразовательных организаций, обеспеченных всеми видами благоустройства</w:t>
      </w:r>
      <w:r w:rsidR="00E82807" w:rsidRPr="00E82807">
        <w:rPr>
          <w:rFonts w:ascii="Times New Roman" w:hAnsi="Times New Roman"/>
          <w:bCs/>
          <w:sz w:val="24"/>
          <w:szCs w:val="24"/>
        </w:rPr>
        <w:t xml:space="preserve"> </w:t>
      </w:r>
      <w:r w:rsidR="00E82807">
        <w:rPr>
          <w:rFonts w:ascii="Times New Roman" w:hAnsi="Times New Roman"/>
          <w:bCs/>
          <w:sz w:val="24"/>
          <w:szCs w:val="24"/>
        </w:rPr>
        <w:t>(имеющие</w:t>
      </w:r>
      <w:r w:rsidR="00E82807" w:rsidRPr="00622923">
        <w:rPr>
          <w:rFonts w:ascii="Times New Roman" w:hAnsi="Times New Roman"/>
          <w:bCs/>
          <w:sz w:val="24"/>
          <w:szCs w:val="24"/>
        </w:rPr>
        <w:t xml:space="preserve"> одновременно водопровод, канализацию, центральное отопление и </w:t>
      </w:r>
      <w:r w:rsidR="00E82807">
        <w:rPr>
          <w:rFonts w:ascii="Times New Roman" w:hAnsi="Times New Roman"/>
          <w:bCs/>
          <w:sz w:val="24"/>
          <w:szCs w:val="24"/>
        </w:rPr>
        <w:t>электроэнергию)</w:t>
      </w:r>
      <w:r w:rsidR="00E82807">
        <w:rPr>
          <w:rFonts w:ascii="Times New Roman" w:eastAsia="Calibri" w:hAnsi="Times New Roman"/>
          <w:kern w:val="32"/>
          <w:sz w:val="24"/>
          <w:szCs w:val="24"/>
          <w:lang w:eastAsia="ru-RU"/>
        </w:rPr>
        <w:t xml:space="preserve"> составило 297 ед.</w:t>
      </w:r>
    </w:p>
    <w:p w:rsidR="00922D02" w:rsidRPr="00622923" w:rsidRDefault="004945F2" w:rsidP="00922D02">
      <w:pPr>
        <w:keepNext/>
        <w:keepLines/>
        <w:ind w:firstLine="709"/>
        <w:jc w:val="both"/>
        <w:outlineLvl w:val="0"/>
        <w:rPr>
          <w:rFonts w:ascii="Times New Roman" w:eastAsia="Calibri" w:hAnsi="Times New Roman"/>
          <w:kern w:val="32"/>
          <w:sz w:val="24"/>
          <w:szCs w:val="24"/>
          <w:lang w:eastAsia="ru-RU"/>
        </w:rPr>
      </w:pPr>
      <w:r>
        <w:rPr>
          <w:noProof/>
          <w:lang w:eastAsia="ru-RU"/>
        </w:rPr>
        <w:drawing>
          <wp:anchor distT="0" distB="0" distL="114300" distR="114300" simplePos="0" relativeHeight="251651584" behindDoc="1" locked="0" layoutInCell="1" allowOverlap="1" wp14:anchorId="7FBEA011" wp14:editId="4F0FB871">
            <wp:simplePos x="0" y="0"/>
            <wp:positionH relativeFrom="column">
              <wp:posOffset>0</wp:posOffset>
            </wp:positionH>
            <wp:positionV relativeFrom="paragraph">
              <wp:posOffset>471805</wp:posOffset>
            </wp:positionV>
            <wp:extent cx="6058154" cy="1619377"/>
            <wp:effectExtent l="6096" t="6096" r="7620" b="8382"/>
            <wp:wrapTight wrapText="bothSides">
              <wp:wrapPolygon edited="0">
                <wp:start x="-34" y="0"/>
                <wp:lineTo x="-34" y="21474"/>
                <wp:lineTo x="21600" y="21474"/>
                <wp:lineTo x="21600" y="0"/>
                <wp:lineTo x="-34" y="0"/>
              </wp:wrapPolygon>
            </wp:wrapTight>
            <wp:docPr id="87"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00922D02">
        <w:rPr>
          <w:rFonts w:ascii="Times New Roman" w:eastAsia="Calibri" w:hAnsi="Times New Roman"/>
          <w:kern w:val="32"/>
          <w:sz w:val="24"/>
          <w:szCs w:val="24"/>
          <w:lang w:eastAsia="ru-RU"/>
        </w:rPr>
        <w:t>К</w:t>
      </w:r>
      <w:r w:rsidR="00922D02" w:rsidRPr="00622923">
        <w:rPr>
          <w:rFonts w:ascii="Times New Roman" w:eastAsia="Calibri" w:hAnsi="Times New Roman"/>
          <w:kern w:val="32"/>
          <w:sz w:val="24"/>
          <w:szCs w:val="24"/>
          <w:lang w:eastAsia="ru-RU"/>
        </w:rPr>
        <w:t xml:space="preserve">оличество общеобразовательных учреждений, имеющих все виды благоустройства, в динамике с 2013 по </w:t>
      </w:r>
      <w:r w:rsidR="00922D02">
        <w:rPr>
          <w:rFonts w:ascii="Times New Roman" w:eastAsia="Calibri" w:hAnsi="Times New Roman"/>
          <w:kern w:val="32"/>
          <w:sz w:val="24"/>
          <w:szCs w:val="24"/>
          <w:lang w:eastAsia="ru-RU"/>
        </w:rPr>
        <w:t>2018 годы показано на рисунке</w:t>
      </w:r>
      <w:r>
        <w:rPr>
          <w:rFonts w:ascii="Times New Roman" w:eastAsia="Calibri" w:hAnsi="Times New Roman"/>
          <w:kern w:val="32"/>
          <w:sz w:val="24"/>
          <w:szCs w:val="24"/>
          <w:lang w:eastAsia="ru-RU"/>
        </w:rPr>
        <w:t xml:space="preserve"> 2.3</w:t>
      </w:r>
      <w:r w:rsidR="00922D02" w:rsidRPr="00622923">
        <w:rPr>
          <w:rFonts w:ascii="Times New Roman" w:eastAsia="Calibri" w:hAnsi="Times New Roman"/>
          <w:kern w:val="32"/>
          <w:sz w:val="24"/>
          <w:szCs w:val="24"/>
          <w:lang w:eastAsia="ru-RU"/>
        </w:rPr>
        <w:t>.</w:t>
      </w:r>
    </w:p>
    <w:p w:rsidR="00922D02" w:rsidRPr="00622923" w:rsidRDefault="00922D02" w:rsidP="00922D02">
      <w:pPr>
        <w:keepNext/>
        <w:keepLines/>
        <w:jc w:val="center"/>
        <w:rPr>
          <w:rFonts w:ascii="Times New Roman" w:eastAsia="Calibri" w:hAnsi="Times New Roman"/>
          <w:b/>
          <w:bCs/>
          <w:sz w:val="24"/>
          <w:szCs w:val="24"/>
        </w:rPr>
      </w:pPr>
      <w:r>
        <w:rPr>
          <w:rFonts w:ascii="Times New Roman" w:eastAsia="Calibri" w:hAnsi="Times New Roman"/>
          <w:bCs/>
          <w:sz w:val="24"/>
          <w:szCs w:val="24"/>
        </w:rPr>
        <w:t>Рисунок 2.3</w:t>
      </w:r>
      <w:r w:rsidRPr="007735DF">
        <w:rPr>
          <w:rFonts w:ascii="Times New Roman" w:eastAsia="Calibri" w:hAnsi="Times New Roman"/>
          <w:bCs/>
          <w:sz w:val="24"/>
          <w:szCs w:val="24"/>
        </w:rPr>
        <w:t xml:space="preserve"> –</w:t>
      </w:r>
      <w:r w:rsidRPr="00622923">
        <w:rPr>
          <w:rFonts w:ascii="Times New Roman" w:eastAsia="Calibri" w:hAnsi="Times New Roman"/>
          <w:bCs/>
          <w:sz w:val="24"/>
          <w:szCs w:val="24"/>
        </w:rPr>
        <w:t xml:space="preserve"> </w:t>
      </w:r>
      <w:r w:rsidRPr="00622923">
        <w:rPr>
          <w:rFonts w:ascii="Times New Roman" w:eastAsia="Calibri" w:hAnsi="Times New Roman"/>
          <w:b/>
          <w:bCs/>
          <w:sz w:val="24"/>
          <w:szCs w:val="24"/>
        </w:rPr>
        <w:t>Динамика числа учреждений, имеющих все виды благоустройства, ед.</w:t>
      </w:r>
    </w:p>
    <w:p w:rsidR="00FB704F" w:rsidRPr="00645229" w:rsidRDefault="00FB704F" w:rsidP="00C36BC1">
      <w:pPr>
        <w:keepNext/>
        <w:widowControl w:val="0"/>
        <w:tabs>
          <w:tab w:val="left" w:pos="426"/>
          <w:tab w:val="left" w:pos="993"/>
          <w:tab w:val="left" w:pos="2268"/>
        </w:tabs>
        <w:ind w:firstLine="709"/>
        <w:outlineLvl w:val="0"/>
        <w:rPr>
          <w:rFonts w:ascii="Times New Roman" w:eastAsia="Calibri" w:hAnsi="Times New Roman"/>
          <w:b/>
          <w:kern w:val="32"/>
          <w:sz w:val="24"/>
          <w:szCs w:val="24"/>
          <w:lang w:eastAsia="ru-RU"/>
        </w:rPr>
      </w:pPr>
    </w:p>
    <w:p w:rsidR="009F471E" w:rsidRPr="00622923" w:rsidRDefault="00E74515">
      <w:pPr>
        <w:keepNext/>
        <w:keepLines/>
        <w:ind w:firstLine="709"/>
        <w:jc w:val="both"/>
        <w:rPr>
          <w:rFonts w:ascii="Times New Roman" w:eastAsia="Calibri" w:hAnsi="Times New Roman"/>
          <w:sz w:val="24"/>
          <w:szCs w:val="24"/>
        </w:rPr>
      </w:pPr>
      <w:r w:rsidRPr="00622923">
        <w:rPr>
          <w:rFonts w:ascii="Times New Roman" w:eastAsia="Calibri" w:hAnsi="Times New Roman"/>
          <w:b/>
          <w:sz w:val="24"/>
          <w:szCs w:val="24"/>
        </w:rPr>
        <w:t>Общая характеристика системы общего образования Томской области</w:t>
      </w:r>
      <w:r w:rsidRPr="00622923">
        <w:rPr>
          <w:rFonts w:ascii="Times New Roman" w:eastAsia="Calibri" w:hAnsi="Times New Roman"/>
          <w:sz w:val="24"/>
          <w:szCs w:val="24"/>
        </w:rPr>
        <w:t xml:space="preserve">. </w:t>
      </w:r>
      <w:r w:rsidR="009F471E" w:rsidRPr="00622923">
        <w:rPr>
          <w:rFonts w:ascii="Times New Roman" w:eastAsia="Calibri" w:hAnsi="Times New Roman"/>
          <w:sz w:val="24"/>
          <w:szCs w:val="24"/>
        </w:rPr>
        <w:t>Сеть общеобразовательных организаций Томской области характеризуется значительным видовым разнообразием образовательных программ и положительной динамикой сетевых показателей по контингентам обучаемых, педагогических работников и обслуживающего персонала.</w:t>
      </w:r>
    </w:p>
    <w:p w:rsidR="00B82E97" w:rsidRPr="00622923" w:rsidRDefault="00E74515">
      <w:pPr>
        <w:keepNext/>
        <w:keepLines/>
        <w:ind w:firstLine="709"/>
        <w:jc w:val="both"/>
        <w:rPr>
          <w:rFonts w:ascii="Times New Roman" w:eastAsia="Calibri" w:hAnsi="Times New Roman"/>
          <w:sz w:val="24"/>
          <w:szCs w:val="24"/>
        </w:rPr>
      </w:pPr>
      <w:r w:rsidRPr="00622923">
        <w:rPr>
          <w:rFonts w:ascii="Times New Roman" w:eastAsia="Calibri" w:hAnsi="Times New Roman"/>
          <w:sz w:val="24"/>
          <w:szCs w:val="24"/>
        </w:rPr>
        <w:lastRenderedPageBreak/>
        <w:t>По состоянию на 20.09.2018 года в Томской области функционировало 317 дневных</w:t>
      </w:r>
      <w:r w:rsidR="00E634E4">
        <w:rPr>
          <w:rFonts w:ascii="Times New Roman" w:eastAsia="Calibri" w:hAnsi="Times New Roman"/>
          <w:sz w:val="24"/>
          <w:szCs w:val="24"/>
        </w:rPr>
        <w:br/>
      </w:r>
      <w:r w:rsidRPr="00622923">
        <w:rPr>
          <w:rFonts w:ascii="Times New Roman" w:eastAsia="Calibri" w:hAnsi="Times New Roman"/>
          <w:sz w:val="24"/>
          <w:szCs w:val="24"/>
        </w:rPr>
        <w:t xml:space="preserve"> и вечерних общеобразовательных организаций (включая частные): 8 начальных школ, </w:t>
      </w:r>
      <w:r w:rsidR="00E634E4">
        <w:rPr>
          <w:rFonts w:ascii="Times New Roman" w:eastAsia="Calibri" w:hAnsi="Times New Roman"/>
          <w:sz w:val="24"/>
          <w:szCs w:val="24"/>
        </w:rPr>
        <w:br/>
      </w:r>
      <w:r w:rsidRPr="00622923">
        <w:rPr>
          <w:rFonts w:ascii="Times New Roman" w:eastAsia="Calibri" w:hAnsi="Times New Roman"/>
          <w:sz w:val="24"/>
          <w:szCs w:val="24"/>
        </w:rPr>
        <w:t xml:space="preserve">1 учреждение типа </w:t>
      </w:r>
      <w:r w:rsidR="00EF2629">
        <w:rPr>
          <w:rFonts w:ascii="Times New Roman" w:eastAsia="Calibri" w:hAnsi="Times New Roman"/>
          <w:sz w:val="24"/>
          <w:szCs w:val="24"/>
        </w:rPr>
        <w:t>«</w:t>
      </w:r>
      <w:r w:rsidRPr="00622923">
        <w:rPr>
          <w:rFonts w:ascii="Times New Roman" w:eastAsia="Calibri" w:hAnsi="Times New Roman"/>
          <w:sz w:val="24"/>
          <w:szCs w:val="24"/>
        </w:rPr>
        <w:t>начальная школа – детский сад</w:t>
      </w:r>
      <w:r w:rsidR="00EF2629">
        <w:rPr>
          <w:rFonts w:ascii="Times New Roman" w:eastAsia="Calibri" w:hAnsi="Times New Roman"/>
          <w:sz w:val="24"/>
          <w:szCs w:val="24"/>
        </w:rPr>
        <w:t>»</w:t>
      </w:r>
      <w:r w:rsidRPr="00622923">
        <w:rPr>
          <w:rFonts w:ascii="Times New Roman" w:eastAsia="Calibri" w:hAnsi="Times New Roman"/>
          <w:sz w:val="24"/>
          <w:szCs w:val="24"/>
        </w:rPr>
        <w:t xml:space="preserve">, 63 основные общеобразовательные школы, 192 средние школы, 13 специальных (коррекционных) образовательных учреждений для обучающихся, воспитанников с ограниченными возможностями здоровья, 1 специальное учебно-воспитательное учреждение для детей и подростков с девиантным поведением, </w:t>
      </w:r>
      <w:r w:rsidR="00E634E4">
        <w:rPr>
          <w:rFonts w:ascii="Times New Roman" w:eastAsia="Calibri" w:hAnsi="Times New Roman"/>
          <w:sz w:val="24"/>
          <w:szCs w:val="24"/>
        </w:rPr>
        <w:br/>
      </w:r>
      <w:r w:rsidRPr="00622923">
        <w:rPr>
          <w:rFonts w:ascii="Times New Roman" w:eastAsia="Calibri" w:hAnsi="Times New Roman"/>
          <w:sz w:val="24"/>
          <w:szCs w:val="24"/>
        </w:rPr>
        <w:t xml:space="preserve">1 оздоровительное образовательное учреждение санаторного типа для детей, нуждающихся </w:t>
      </w:r>
      <w:r w:rsidR="00E634E4">
        <w:rPr>
          <w:rFonts w:ascii="Times New Roman" w:eastAsia="Calibri" w:hAnsi="Times New Roman"/>
          <w:sz w:val="24"/>
          <w:szCs w:val="24"/>
        </w:rPr>
        <w:br/>
      </w:r>
      <w:r w:rsidRPr="00622923">
        <w:rPr>
          <w:rFonts w:ascii="Times New Roman" w:eastAsia="Calibri" w:hAnsi="Times New Roman"/>
          <w:sz w:val="24"/>
          <w:szCs w:val="24"/>
        </w:rPr>
        <w:t xml:space="preserve">в длительном лечении, 1 образовательное учреждение для детей, нуждающихся в психолого-педагогической и медико-социальной помощи, 13 гимназий, 12 лицеев, 3 кадетских школы-интерната, 5 вечерних (сменных) школ, 4 негосударственных общеобразовательных организаций. </w:t>
      </w:r>
    </w:p>
    <w:p w:rsidR="00B82E97" w:rsidRPr="00592955" w:rsidRDefault="00E74515">
      <w:pPr>
        <w:keepNext/>
        <w:keepLines/>
        <w:ind w:firstLine="709"/>
        <w:jc w:val="both"/>
        <w:rPr>
          <w:rFonts w:ascii="Times New Roman" w:eastAsia="Calibri" w:hAnsi="Times New Roman"/>
          <w:b/>
          <w:sz w:val="24"/>
          <w:szCs w:val="24"/>
        </w:rPr>
      </w:pPr>
      <w:r w:rsidRPr="00622923">
        <w:rPr>
          <w:rFonts w:ascii="Times New Roman" w:eastAsia="Calibri" w:hAnsi="Times New Roman"/>
          <w:sz w:val="24"/>
          <w:szCs w:val="24"/>
        </w:rPr>
        <w:t xml:space="preserve">За период с 2013-2018 годы общее количество общеобразовательных организаций (юридических лиц) уменьшилось на 18 ед., в т.ч. ликвидировано 7 общеобразовательных организаций, реорганизовано путем присоединения 13 общеобразовательных организаций (из них в 2018 году – ликвидировано 1 ед, реорганизовано – 4 ед.). Динамика изменения сети общеобразовательных организаций Томской области с 2013 года по 2018 год в разрезе муниципальных образований Томской области приведена </w:t>
      </w:r>
      <w:r w:rsidRPr="00C867FF">
        <w:rPr>
          <w:rFonts w:ascii="Times New Roman" w:eastAsia="Calibri" w:hAnsi="Times New Roman"/>
          <w:sz w:val="24"/>
          <w:szCs w:val="24"/>
        </w:rPr>
        <w:t>в приложении 2.</w:t>
      </w:r>
      <w:r w:rsidR="007735DF" w:rsidRPr="00C867FF">
        <w:rPr>
          <w:rFonts w:ascii="Times New Roman" w:eastAsia="Calibri" w:hAnsi="Times New Roman"/>
          <w:sz w:val="24"/>
          <w:szCs w:val="24"/>
        </w:rPr>
        <w:t>1</w:t>
      </w:r>
      <w:r w:rsidRPr="00C867FF">
        <w:rPr>
          <w:rFonts w:ascii="Times New Roman" w:eastAsia="Calibri" w:hAnsi="Times New Roman"/>
          <w:sz w:val="24"/>
          <w:szCs w:val="24"/>
        </w:rPr>
        <w:t>.</w:t>
      </w:r>
    </w:p>
    <w:p w:rsidR="00430F40" w:rsidRDefault="00160BE9" w:rsidP="00430F40">
      <w:pPr>
        <w:keepNext/>
        <w:keepLines/>
        <w:ind w:firstLine="709"/>
        <w:jc w:val="both"/>
        <w:rPr>
          <w:rFonts w:ascii="Times New Roman" w:eastAsia="Calibri" w:hAnsi="Times New Roman"/>
          <w:bCs/>
          <w:sz w:val="24"/>
          <w:szCs w:val="24"/>
        </w:rPr>
      </w:pPr>
      <w:ins w:id="4" w:author="Штауб" w:date="2019-02-16T15:58:00Z">
        <w:r>
          <w:rPr>
            <w:noProof/>
            <w:lang w:eastAsia="ru-RU"/>
          </w:rPr>
          <w:drawing>
            <wp:anchor distT="0" distB="0" distL="114300" distR="114300" simplePos="0" relativeHeight="251655680" behindDoc="1" locked="0" layoutInCell="1" allowOverlap="1">
              <wp:simplePos x="0" y="0"/>
              <wp:positionH relativeFrom="column">
                <wp:posOffset>6985</wp:posOffset>
              </wp:positionH>
              <wp:positionV relativeFrom="paragraph">
                <wp:posOffset>539187</wp:posOffset>
              </wp:positionV>
              <wp:extent cx="6120130" cy="1828800"/>
              <wp:effectExtent l="19050" t="0" r="0" b="0"/>
              <wp:wrapTight wrapText="bothSides">
                <wp:wrapPolygon edited="0">
                  <wp:start x="-67" y="0"/>
                  <wp:lineTo x="-67" y="21375"/>
                  <wp:lineTo x="21582" y="21375"/>
                  <wp:lineTo x="21582" y="0"/>
                  <wp:lineTo x="-67" y="0"/>
                </wp:wrapPolygon>
              </wp:wrapTight>
              <wp:docPr id="89" name="Диаграмма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22"/>
                      <pic:cNvPicPr>
                        <a:picLocks noChangeArrowheads="1"/>
                      </pic:cNvPicPr>
                    </pic:nvPicPr>
                    <pic:blipFill>
                      <a:blip r:embed="rId18" cstate="print"/>
                      <a:srcRect/>
                      <a:stretch>
                        <a:fillRect/>
                      </a:stretch>
                    </pic:blipFill>
                    <pic:spPr bwMode="auto">
                      <a:xfrm>
                        <a:off x="0" y="0"/>
                        <a:ext cx="6120130" cy="1828800"/>
                      </a:xfrm>
                      <a:prstGeom prst="rect">
                        <a:avLst/>
                      </a:prstGeom>
                      <a:noFill/>
                    </pic:spPr>
                  </pic:pic>
                </a:graphicData>
              </a:graphic>
            </wp:anchor>
          </w:drawing>
        </w:r>
      </w:ins>
      <w:r w:rsidR="00430F40">
        <w:rPr>
          <w:rFonts w:ascii="Times New Roman" w:eastAsia="Calibri" w:hAnsi="Times New Roman"/>
          <w:bCs/>
          <w:sz w:val="24"/>
          <w:szCs w:val="24"/>
        </w:rPr>
        <w:t>Динамика количества общеобразовательных организаций, за последние 5 лет представлена на рисунке 1.7.</w:t>
      </w:r>
    </w:p>
    <w:p w:rsidR="00160BE9" w:rsidRDefault="00160BE9" w:rsidP="00430F40">
      <w:pPr>
        <w:keepNext/>
        <w:keepLines/>
        <w:ind w:firstLine="709"/>
        <w:jc w:val="both"/>
        <w:rPr>
          <w:rFonts w:ascii="Times New Roman" w:eastAsia="Calibri" w:hAnsi="Times New Roman"/>
          <w:bCs/>
          <w:sz w:val="24"/>
          <w:szCs w:val="24"/>
        </w:rPr>
      </w:pPr>
    </w:p>
    <w:p w:rsidR="00FB704F" w:rsidRPr="00622923" w:rsidRDefault="001A73DD" w:rsidP="00430F40">
      <w:pPr>
        <w:keepNext/>
        <w:keepLines/>
        <w:ind w:firstLine="709"/>
        <w:jc w:val="both"/>
        <w:rPr>
          <w:rFonts w:ascii="Times New Roman" w:eastAsia="Calibri" w:hAnsi="Times New Roman"/>
          <w:b/>
          <w:sz w:val="24"/>
          <w:szCs w:val="24"/>
        </w:rPr>
      </w:pPr>
      <w:r w:rsidRPr="00E23F0C">
        <w:rPr>
          <w:rFonts w:ascii="Times New Roman" w:eastAsia="Calibri" w:hAnsi="Times New Roman"/>
          <w:sz w:val="24"/>
          <w:szCs w:val="24"/>
        </w:rPr>
        <w:t xml:space="preserve">Рисунок </w:t>
      </w:r>
      <w:r w:rsidR="00573956">
        <w:rPr>
          <w:rFonts w:ascii="Times New Roman" w:eastAsia="Calibri" w:hAnsi="Times New Roman"/>
          <w:sz w:val="24"/>
          <w:szCs w:val="24"/>
        </w:rPr>
        <w:t>1.7</w:t>
      </w:r>
      <w:r w:rsidRPr="00E23F0C">
        <w:rPr>
          <w:rFonts w:ascii="Times New Roman" w:eastAsia="Calibri" w:hAnsi="Times New Roman"/>
          <w:sz w:val="24"/>
          <w:szCs w:val="24"/>
        </w:rPr>
        <w:t xml:space="preserve"> - </w:t>
      </w:r>
      <w:r>
        <w:rPr>
          <w:rFonts w:ascii="Times New Roman" w:eastAsia="Calibri" w:hAnsi="Times New Roman"/>
          <w:b/>
          <w:sz w:val="24"/>
          <w:szCs w:val="24"/>
        </w:rPr>
        <w:t>Количество общеобразовательных организаций</w:t>
      </w:r>
    </w:p>
    <w:p w:rsidR="004D03DC" w:rsidRDefault="004D03DC" w:rsidP="00A17E87">
      <w:pPr>
        <w:keepNext/>
        <w:keepLines/>
        <w:ind w:firstLine="708"/>
        <w:jc w:val="both"/>
        <w:rPr>
          <w:rFonts w:ascii="Times New Roman" w:eastAsia="Calibri" w:hAnsi="Times New Roman"/>
          <w:sz w:val="24"/>
          <w:szCs w:val="24"/>
        </w:rPr>
      </w:pPr>
    </w:p>
    <w:p w:rsidR="00545D55" w:rsidRPr="00622923" w:rsidRDefault="00E74515" w:rsidP="00A17E87">
      <w:pPr>
        <w:keepNext/>
        <w:keepLines/>
        <w:ind w:firstLine="708"/>
        <w:jc w:val="both"/>
        <w:rPr>
          <w:rFonts w:ascii="Times New Roman" w:eastAsia="Calibri" w:hAnsi="Times New Roman"/>
          <w:sz w:val="24"/>
          <w:szCs w:val="24"/>
        </w:rPr>
      </w:pPr>
      <w:r w:rsidRPr="00622923">
        <w:rPr>
          <w:rFonts w:ascii="Times New Roman" w:eastAsia="Calibri" w:hAnsi="Times New Roman"/>
          <w:sz w:val="24"/>
          <w:szCs w:val="24"/>
        </w:rPr>
        <w:t>Отличительной особенностью образовательной сети Томской области является высокий удельный вес малокомплектных школ (далее – МКШ). В соответствии с нормами, установленными законодательством Томской области, в 2018 году на территории Томской области функционировало 140 МКШ (с учетом филиалов) – 44% от общего количества общеобразовательных организаций с филиалами (2012 год-171 ОО, 2013 год-168 ОО, 2014 год -166 ОО, 2015 год – 158 ОО, 2016 год – 152 ОО, 2017 год-138). В 140 МКШ обучалось 6186 чел. (уточнение сетевых показателей на декабрь 2018 год) (5,3 %</w:t>
      </w:r>
      <w:r w:rsidRPr="00622923">
        <w:rPr>
          <w:rFonts w:ascii="Times New Roman" w:eastAsia="Calibri" w:hAnsi="Times New Roman"/>
          <w:color w:val="FF0000"/>
          <w:sz w:val="24"/>
          <w:szCs w:val="24"/>
        </w:rPr>
        <w:t xml:space="preserve"> </w:t>
      </w:r>
      <w:r w:rsidRPr="00622923">
        <w:rPr>
          <w:rFonts w:ascii="Times New Roman" w:eastAsia="Calibri" w:hAnsi="Times New Roman"/>
          <w:sz w:val="24"/>
          <w:szCs w:val="24"/>
        </w:rPr>
        <w:t>от общего количества обучающихся региона).</w:t>
      </w:r>
    </w:p>
    <w:p w:rsidR="00B82E97" w:rsidRPr="00622923" w:rsidRDefault="00E74515">
      <w:pPr>
        <w:keepNext/>
        <w:keepLines/>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Общая численность обучающихся в </w:t>
      </w:r>
      <w:r w:rsidR="00EE2CEB">
        <w:rPr>
          <w:rFonts w:ascii="Times New Roman" w:eastAsia="Calibri" w:hAnsi="Times New Roman"/>
          <w:sz w:val="24"/>
          <w:szCs w:val="24"/>
        </w:rPr>
        <w:t xml:space="preserve">дневных </w:t>
      </w:r>
      <w:r w:rsidRPr="00622923">
        <w:rPr>
          <w:rFonts w:ascii="Times New Roman" w:eastAsia="Calibri" w:hAnsi="Times New Roman"/>
          <w:sz w:val="24"/>
          <w:szCs w:val="24"/>
        </w:rPr>
        <w:t xml:space="preserve">общеобразовательных организациях </w:t>
      </w:r>
      <w:r w:rsidR="00E26E9F">
        <w:rPr>
          <w:rFonts w:ascii="Times New Roman" w:eastAsia="Calibri" w:hAnsi="Times New Roman"/>
          <w:sz w:val="24"/>
          <w:szCs w:val="24"/>
        </w:rPr>
        <w:br/>
      </w:r>
      <w:r w:rsidRPr="00622923">
        <w:rPr>
          <w:rFonts w:ascii="Times New Roman" w:eastAsia="Calibri" w:hAnsi="Times New Roman"/>
          <w:sz w:val="24"/>
          <w:szCs w:val="24"/>
        </w:rPr>
        <w:t>в 2018 году составляла 11</w:t>
      </w:r>
      <w:r w:rsidR="00EE2CEB">
        <w:rPr>
          <w:rFonts w:ascii="Times New Roman" w:eastAsia="Calibri" w:hAnsi="Times New Roman"/>
          <w:sz w:val="24"/>
          <w:szCs w:val="24"/>
        </w:rPr>
        <w:t>7</w:t>
      </w:r>
      <w:r w:rsidRPr="00622923">
        <w:rPr>
          <w:rFonts w:ascii="Times New Roman" w:eastAsia="Calibri" w:hAnsi="Times New Roman"/>
          <w:sz w:val="24"/>
          <w:szCs w:val="24"/>
        </w:rPr>
        <w:t xml:space="preserve"> </w:t>
      </w:r>
      <w:r w:rsidR="00EE2CEB">
        <w:rPr>
          <w:rFonts w:ascii="Times New Roman" w:eastAsia="Calibri" w:hAnsi="Times New Roman"/>
          <w:sz w:val="24"/>
          <w:szCs w:val="24"/>
        </w:rPr>
        <w:t>918 чел.</w:t>
      </w:r>
      <w:r w:rsidRPr="00622923">
        <w:rPr>
          <w:rFonts w:ascii="Times New Roman" w:eastAsia="Calibri" w:hAnsi="Times New Roman"/>
          <w:sz w:val="24"/>
          <w:szCs w:val="24"/>
        </w:rPr>
        <w:t>, из них 37 8</w:t>
      </w:r>
      <w:r w:rsidR="00EE2CEB">
        <w:rPr>
          <w:rFonts w:ascii="Times New Roman" w:eastAsia="Calibri" w:hAnsi="Times New Roman"/>
          <w:sz w:val="24"/>
          <w:szCs w:val="24"/>
        </w:rPr>
        <w:t>58</w:t>
      </w:r>
      <w:r w:rsidRPr="00622923">
        <w:rPr>
          <w:rFonts w:ascii="Times New Roman" w:eastAsia="Calibri" w:hAnsi="Times New Roman"/>
          <w:sz w:val="24"/>
          <w:szCs w:val="24"/>
        </w:rPr>
        <w:t xml:space="preserve"> чел. (или 3</w:t>
      </w:r>
      <w:r w:rsidR="00EE2CEB">
        <w:rPr>
          <w:rFonts w:ascii="Times New Roman" w:eastAsia="Calibri" w:hAnsi="Times New Roman"/>
          <w:sz w:val="24"/>
          <w:szCs w:val="24"/>
        </w:rPr>
        <w:t>2</w:t>
      </w:r>
      <w:r w:rsidRPr="00622923">
        <w:rPr>
          <w:rFonts w:ascii="Times New Roman" w:eastAsia="Calibri" w:hAnsi="Times New Roman"/>
          <w:sz w:val="24"/>
          <w:szCs w:val="24"/>
        </w:rPr>
        <w:t>,</w:t>
      </w:r>
      <w:r w:rsidR="00EE2CEB">
        <w:rPr>
          <w:rFonts w:ascii="Times New Roman" w:eastAsia="Calibri" w:hAnsi="Times New Roman"/>
          <w:sz w:val="24"/>
          <w:szCs w:val="24"/>
        </w:rPr>
        <w:t>1</w:t>
      </w:r>
      <w:r w:rsidRPr="00622923">
        <w:rPr>
          <w:rFonts w:ascii="Times New Roman" w:eastAsia="Calibri" w:hAnsi="Times New Roman"/>
          <w:sz w:val="24"/>
          <w:szCs w:val="24"/>
        </w:rPr>
        <w:t xml:space="preserve">%) обучались </w:t>
      </w:r>
      <w:r w:rsidR="00E26E9F">
        <w:rPr>
          <w:rFonts w:ascii="Times New Roman" w:eastAsia="Calibri" w:hAnsi="Times New Roman"/>
          <w:sz w:val="24"/>
          <w:szCs w:val="24"/>
        </w:rPr>
        <w:br/>
      </w:r>
      <w:r w:rsidRPr="00622923">
        <w:rPr>
          <w:rFonts w:ascii="Times New Roman" w:eastAsia="Calibri" w:hAnsi="Times New Roman"/>
          <w:sz w:val="24"/>
          <w:szCs w:val="24"/>
        </w:rPr>
        <w:t>в общеобразовательных организациях, расположенных в сельской местности (в город</w:t>
      </w:r>
      <w:r w:rsidR="00C36BC1">
        <w:rPr>
          <w:rFonts w:ascii="Times New Roman" w:eastAsia="Calibri" w:hAnsi="Times New Roman"/>
          <w:sz w:val="24"/>
          <w:szCs w:val="24"/>
        </w:rPr>
        <w:t>ской местности – 8</w:t>
      </w:r>
      <w:r w:rsidR="00EE2CEB">
        <w:rPr>
          <w:rFonts w:ascii="Times New Roman" w:eastAsia="Calibri" w:hAnsi="Times New Roman"/>
          <w:sz w:val="24"/>
          <w:szCs w:val="24"/>
        </w:rPr>
        <w:t>0</w:t>
      </w:r>
      <w:r w:rsidR="00C36BC1">
        <w:rPr>
          <w:rFonts w:ascii="Times New Roman" w:eastAsia="Calibri" w:hAnsi="Times New Roman"/>
          <w:sz w:val="24"/>
          <w:szCs w:val="24"/>
        </w:rPr>
        <w:t xml:space="preserve"> </w:t>
      </w:r>
      <w:r w:rsidR="00EE2CEB">
        <w:rPr>
          <w:rFonts w:ascii="Times New Roman" w:eastAsia="Calibri" w:hAnsi="Times New Roman"/>
          <w:sz w:val="24"/>
          <w:szCs w:val="24"/>
        </w:rPr>
        <w:t>060</w:t>
      </w:r>
      <w:r w:rsidR="00C36BC1">
        <w:rPr>
          <w:rFonts w:ascii="Times New Roman" w:eastAsia="Calibri" w:hAnsi="Times New Roman"/>
          <w:sz w:val="24"/>
          <w:szCs w:val="24"/>
        </w:rPr>
        <w:t xml:space="preserve"> чел.).</w:t>
      </w:r>
    </w:p>
    <w:p w:rsidR="004D03DC" w:rsidRDefault="00E74515" w:rsidP="00545D55">
      <w:pPr>
        <w:keepNext/>
        <w:keepLines/>
        <w:ind w:firstLine="709"/>
        <w:jc w:val="both"/>
        <w:rPr>
          <w:rFonts w:ascii="Times New Roman" w:eastAsia="Calibri" w:hAnsi="Times New Roman"/>
          <w:sz w:val="24"/>
          <w:szCs w:val="24"/>
        </w:rPr>
      </w:pPr>
      <w:r w:rsidRPr="00622923">
        <w:rPr>
          <w:rFonts w:ascii="Times New Roman" w:eastAsia="Calibri" w:hAnsi="Times New Roman"/>
          <w:sz w:val="24"/>
          <w:szCs w:val="24"/>
        </w:rPr>
        <w:t>В течение 2013-2018 гг. наблюдается положительная динамика увеличения численности обучающихся в дневных общеобразовательных организациях, при этом, тенденция к увеличению в ближайшие годы сохранится (в основном в городах и районных центрах).</w:t>
      </w:r>
    </w:p>
    <w:tbl>
      <w:tblPr>
        <w:tblW w:w="0" w:type="auto"/>
        <w:jc w:val="center"/>
        <w:tblLook w:val="04A0" w:firstRow="1" w:lastRow="0" w:firstColumn="1" w:lastColumn="0" w:noHBand="0" w:noVBand="1"/>
      </w:tblPr>
      <w:tblGrid>
        <w:gridCol w:w="9854"/>
      </w:tblGrid>
      <w:tr w:rsidR="004D03DC" w:rsidTr="00A517F3">
        <w:trPr>
          <w:jc w:val="center"/>
        </w:trPr>
        <w:tc>
          <w:tcPr>
            <w:tcW w:w="9854" w:type="dxa"/>
            <w:shd w:val="clear" w:color="auto" w:fill="auto"/>
          </w:tcPr>
          <w:p w:rsidR="004D03DC" w:rsidRPr="00A20C8B" w:rsidRDefault="00507915" w:rsidP="00A517F3">
            <w:pPr>
              <w:keepNext/>
              <w:keepLines/>
              <w:jc w:val="center"/>
              <w:rPr>
                <w:rFonts w:ascii="Times New Roman" w:eastAsia="Calibri" w:hAnsi="Times New Roman"/>
                <w:sz w:val="24"/>
                <w:szCs w:val="24"/>
              </w:rPr>
            </w:pPr>
            <w:r>
              <w:rPr>
                <w:noProof/>
                <w:lang w:eastAsia="ru-RU"/>
              </w:rPr>
              <w:lastRenderedPageBreak/>
              <w:drawing>
                <wp:anchor distT="0" distB="0" distL="114300" distR="114300" simplePos="0" relativeHeight="251652608" behindDoc="1" locked="0" layoutInCell="1" allowOverlap="1" wp14:anchorId="6C8C3B6D" wp14:editId="5AD0C64C">
                  <wp:simplePos x="0" y="0"/>
                  <wp:positionH relativeFrom="column">
                    <wp:posOffset>-2540</wp:posOffset>
                  </wp:positionH>
                  <wp:positionV relativeFrom="paragraph">
                    <wp:posOffset>38100</wp:posOffset>
                  </wp:positionV>
                  <wp:extent cx="5743575" cy="2171065"/>
                  <wp:effectExtent l="0" t="0" r="9525" b="635"/>
                  <wp:wrapTight wrapText="bothSides">
                    <wp:wrapPolygon edited="0">
                      <wp:start x="0" y="0"/>
                      <wp:lineTo x="0" y="21417"/>
                      <wp:lineTo x="21564" y="21417"/>
                      <wp:lineTo x="21564" y="0"/>
                      <wp:lineTo x="0" y="0"/>
                    </wp:wrapPolygon>
                  </wp:wrapTight>
                  <wp:docPr id="88" name="Диаграмма 2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tc>
      </w:tr>
      <w:tr w:rsidR="004D03DC" w:rsidTr="00A517F3">
        <w:trPr>
          <w:jc w:val="center"/>
        </w:trPr>
        <w:tc>
          <w:tcPr>
            <w:tcW w:w="9854" w:type="dxa"/>
            <w:shd w:val="clear" w:color="auto" w:fill="auto"/>
          </w:tcPr>
          <w:p w:rsidR="004D03DC" w:rsidRPr="00A20C8B" w:rsidRDefault="004D03DC" w:rsidP="00A517F3">
            <w:pPr>
              <w:keepNext/>
              <w:keepLines/>
              <w:jc w:val="center"/>
              <w:rPr>
                <w:rFonts w:ascii="Times New Roman" w:eastAsia="Calibri" w:hAnsi="Times New Roman"/>
                <w:sz w:val="24"/>
                <w:szCs w:val="24"/>
              </w:rPr>
            </w:pPr>
            <w:r w:rsidRPr="00A20C8B">
              <w:rPr>
                <w:rFonts w:ascii="Times New Roman" w:eastAsia="Calibri" w:hAnsi="Times New Roman"/>
                <w:bCs/>
                <w:sz w:val="24"/>
                <w:szCs w:val="24"/>
              </w:rPr>
              <w:t xml:space="preserve">Рисунок 1.8 – </w:t>
            </w:r>
            <w:r w:rsidRPr="00A20C8B">
              <w:rPr>
                <w:rFonts w:ascii="Times New Roman" w:eastAsia="Calibri" w:hAnsi="Times New Roman"/>
                <w:b/>
                <w:bCs/>
                <w:sz w:val="24"/>
                <w:szCs w:val="24"/>
              </w:rPr>
              <w:t>Динамика численности детей школьного возраста от 7 до 17 лет, чел.</w:t>
            </w:r>
          </w:p>
        </w:tc>
      </w:tr>
    </w:tbl>
    <w:p w:rsidR="004011E8" w:rsidRDefault="004011E8" w:rsidP="00C36BC1">
      <w:pPr>
        <w:keepNext/>
        <w:keepLines/>
        <w:ind w:firstLine="709"/>
        <w:jc w:val="both"/>
        <w:rPr>
          <w:rFonts w:ascii="Times New Roman" w:hAnsi="Times New Roman"/>
          <w:color w:val="000000"/>
          <w:sz w:val="24"/>
          <w:szCs w:val="24"/>
          <w:lang w:eastAsia="ru-RU"/>
        </w:rPr>
      </w:pPr>
    </w:p>
    <w:p w:rsidR="00B82E97" w:rsidRPr="00487862" w:rsidRDefault="00545D55" w:rsidP="00C36BC1">
      <w:pPr>
        <w:keepNext/>
        <w:keepLines/>
        <w:ind w:firstLine="709"/>
        <w:jc w:val="both"/>
        <w:rPr>
          <w:rFonts w:ascii="Times New Roman" w:hAnsi="Times New Roman"/>
          <w:color w:val="000000"/>
          <w:sz w:val="24"/>
          <w:szCs w:val="24"/>
          <w:lang w:eastAsia="ru-RU"/>
        </w:rPr>
      </w:pPr>
      <w:r w:rsidRPr="00622923">
        <w:rPr>
          <w:rFonts w:ascii="Times New Roman" w:hAnsi="Times New Roman"/>
          <w:color w:val="000000"/>
          <w:sz w:val="24"/>
          <w:szCs w:val="24"/>
          <w:lang w:eastAsia="ru-RU"/>
        </w:rPr>
        <w:t>Положительная динамика роста числа школьников в общеобразовательных учреждениях прогнозируется (по 17 МО из 20</w:t>
      </w:r>
      <w:r w:rsidR="009F471E" w:rsidRPr="00622923">
        <w:rPr>
          <w:rFonts w:ascii="Times New Roman" w:hAnsi="Times New Roman"/>
          <w:color w:val="000000"/>
          <w:sz w:val="24"/>
          <w:szCs w:val="24"/>
          <w:lang w:eastAsia="ru-RU"/>
        </w:rPr>
        <w:t xml:space="preserve"> </w:t>
      </w:r>
      <w:r w:rsidRPr="00622923">
        <w:rPr>
          <w:rFonts w:ascii="Times New Roman" w:hAnsi="Times New Roman"/>
          <w:color w:val="000000"/>
          <w:sz w:val="24"/>
          <w:szCs w:val="24"/>
          <w:lang w:eastAsia="ru-RU"/>
        </w:rPr>
        <w:t xml:space="preserve">МО) до 2024/2025 уч.г. на 112,6% </w:t>
      </w:r>
      <w:r w:rsidR="00E634E4">
        <w:rPr>
          <w:rFonts w:ascii="Times New Roman" w:hAnsi="Times New Roman"/>
          <w:color w:val="000000"/>
          <w:sz w:val="24"/>
          <w:szCs w:val="24"/>
          <w:lang w:eastAsia="ru-RU"/>
        </w:rPr>
        <w:br/>
      </w:r>
      <w:r w:rsidRPr="00622923">
        <w:rPr>
          <w:rFonts w:ascii="Times New Roman" w:hAnsi="Times New Roman"/>
          <w:color w:val="000000"/>
          <w:sz w:val="24"/>
          <w:szCs w:val="24"/>
          <w:lang w:eastAsia="ru-RU"/>
        </w:rPr>
        <w:t xml:space="preserve">по отношению к 2018/2019 уч. году (прогноз по данным Департамента экономики Администрации Томской области </w:t>
      </w:r>
      <w:r w:rsidRPr="00487862">
        <w:rPr>
          <w:rFonts w:ascii="Times New Roman" w:hAnsi="Times New Roman"/>
          <w:color w:val="000000"/>
          <w:sz w:val="24"/>
          <w:szCs w:val="24"/>
          <w:lang w:eastAsia="ru-RU"/>
        </w:rPr>
        <w:t xml:space="preserve">согласно </w:t>
      </w:r>
      <w:r w:rsidRPr="00487862">
        <w:rPr>
          <w:rFonts w:ascii="Times New Roman" w:eastAsia="Calibri" w:hAnsi="Times New Roman"/>
          <w:sz w:val="24"/>
          <w:szCs w:val="24"/>
        </w:rPr>
        <w:t>Приложения 2.</w:t>
      </w:r>
      <w:r w:rsidR="00487862">
        <w:rPr>
          <w:rFonts w:ascii="Times New Roman" w:eastAsia="Calibri" w:hAnsi="Times New Roman"/>
          <w:sz w:val="24"/>
          <w:szCs w:val="24"/>
        </w:rPr>
        <w:t>2</w:t>
      </w:r>
      <w:r w:rsidRPr="00487862">
        <w:rPr>
          <w:rFonts w:ascii="Times New Roman" w:eastAsia="Calibri" w:hAnsi="Times New Roman"/>
          <w:sz w:val="24"/>
          <w:szCs w:val="24"/>
        </w:rPr>
        <w:t xml:space="preserve"> </w:t>
      </w:r>
      <w:r w:rsidR="00EF2629" w:rsidRPr="00487862">
        <w:rPr>
          <w:rFonts w:ascii="Times New Roman" w:hAnsi="Times New Roman"/>
          <w:color w:val="000000"/>
          <w:sz w:val="24"/>
          <w:szCs w:val="24"/>
          <w:lang w:eastAsia="ru-RU"/>
        </w:rPr>
        <w:t>«</w:t>
      </w:r>
      <w:r w:rsidR="00487862" w:rsidRPr="00487862">
        <w:rPr>
          <w:rFonts w:ascii="Times New Roman" w:hAnsi="Times New Roman"/>
          <w:color w:val="000000"/>
          <w:sz w:val="24"/>
          <w:szCs w:val="24"/>
          <w:lang w:eastAsia="ru-RU"/>
        </w:rPr>
        <w:t>Д</w:t>
      </w:r>
      <w:r w:rsidR="00487862" w:rsidRPr="00487862">
        <w:rPr>
          <w:rFonts w:ascii="Times New Roman" w:eastAsia="Calibri" w:hAnsi="Times New Roman"/>
          <w:kern w:val="32"/>
          <w:sz w:val="24"/>
          <w:szCs w:val="24"/>
          <w:lang w:eastAsia="ru-RU"/>
        </w:rPr>
        <w:t>инамика численности детей школьного возраста от 7 до 17 лет в Томской области в разрезе муниципальных образований Томской области до 2025 года</w:t>
      </w:r>
      <w:r w:rsidRPr="00487862">
        <w:rPr>
          <w:rFonts w:ascii="Times New Roman" w:hAnsi="Times New Roman"/>
          <w:color w:val="000000"/>
          <w:sz w:val="24"/>
          <w:szCs w:val="24"/>
          <w:lang w:eastAsia="ru-RU"/>
        </w:rPr>
        <w:t>.</w:t>
      </w:r>
    </w:p>
    <w:p w:rsidR="00545D55" w:rsidRPr="00622923" w:rsidRDefault="00AE132B" w:rsidP="00C36BC1">
      <w:pPr>
        <w:keepNext/>
        <w:keepLines/>
        <w:ind w:firstLine="709"/>
        <w:jc w:val="both"/>
        <w:rPr>
          <w:rFonts w:ascii="Times New Roman" w:hAnsi="Times New Roman"/>
          <w:color w:val="000000"/>
          <w:sz w:val="24"/>
          <w:szCs w:val="24"/>
          <w:lang w:eastAsia="ru-RU"/>
        </w:rPr>
      </w:pPr>
      <w:r w:rsidRPr="00487862">
        <w:rPr>
          <w:rFonts w:ascii="Times New Roman" w:hAnsi="Times New Roman"/>
          <w:color w:val="000000"/>
          <w:sz w:val="24"/>
          <w:szCs w:val="24"/>
          <w:lang w:eastAsia="ru-RU"/>
        </w:rPr>
        <w:t>Развитие системы общего образования</w:t>
      </w:r>
      <w:r w:rsidRPr="00622923">
        <w:rPr>
          <w:rFonts w:ascii="Times New Roman" w:hAnsi="Times New Roman"/>
          <w:color w:val="000000"/>
          <w:sz w:val="24"/>
          <w:szCs w:val="24"/>
          <w:lang w:eastAsia="ru-RU"/>
        </w:rPr>
        <w:t xml:space="preserve"> было сконцентрировано на создание современной образовательной среды и предоставление равных возможностей для получения образования.</w:t>
      </w:r>
    </w:p>
    <w:p w:rsidR="00AE132B" w:rsidRPr="00622923" w:rsidRDefault="00AE132B" w:rsidP="00C36BC1">
      <w:pPr>
        <w:keepNext/>
        <w:keepLines/>
        <w:ind w:firstLine="709"/>
        <w:jc w:val="both"/>
        <w:rPr>
          <w:rFonts w:ascii="Times New Roman" w:hAnsi="Times New Roman"/>
          <w:color w:val="000000"/>
          <w:sz w:val="24"/>
          <w:szCs w:val="24"/>
          <w:lang w:eastAsia="ru-RU"/>
        </w:rPr>
      </w:pPr>
      <w:r w:rsidRPr="00622923">
        <w:rPr>
          <w:rFonts w:ascii="Times New Roman" w:eastAsia="Calibri" w:hAnsi="Times New Roman"/>
          <w:kern w:val="32"/>
          <w:sz w:val="24"/>
          <w:szCs w:val="24"/>
          <w:lang w:eastAsia="ru-RU"/>
        </w:rPr>
        <w:t xml:space="preserve">Материально-техническая база является необходимым условием функционирования </w:t>
      </w:r>
      <w:r w:rsidR="00E634E4">
        <w:rPr>
          <w:rFonts w:ascii="Times New Roman" w:eastAsia="Calibri" w:hAnsi="Times New Roman"/>
          <w:kern w:val="32"/>
          <w:sz w:val="24"/>
          <w:szCs w:val="24"/>
          <w:lang w:eastAsia="ru-RU"/>
        </w:rPr>
        <w:br/>
      </w:r>
      <w:r w:rsidRPr="00622923">
        <w:rPr>
          <w:rFonts w:ascii="Times New Roman" w:eastAsia="Calibri" w:hAnsi="Times New Roman"/>
          <w:kern w:val="32"/>
          <w:sz w:val="24"/>
          <w:szCs w:val="24"/>
          <w:lang w:eastAsia="ru-RU"/>
        </w:rPr>
        <w:t>и развития образовательного учреждения.</w:t>
      </w:r>
    </w:p>
    <w:p w:rsidR="00545D55" w:rsidRPr="00622923" w:rsidRDefault="00545D55" w:rsidP="00922D02">
      <w:pPr>
        <w:keepNext/>
        <w:keepLines/>
        <w:ind w:firstLine="709"/>
        <w:jc w:val="both"/>
        <w:rPr>
          <w:rFonts w:ascii="Times New Roman" w:hAnsi="Times New Roman"/>
          <w:sz w:val="24"/>
          <w:szCs w:val="24"/>
        </w:rPr>
      </w:pPr>
      <w:r w:rsidRPr="00622923">
        <w:rPr>
          <w:rFonts w:ascii="Times New Roman" w:eastAsia="Calibri" w:hAnsi="Times New Roman"/>
          <w:sz w:val="24"/>
          <w:szCs w:val="24"/>
        </w:rPr>
        <w:t>За период с 2013 по 2018 годы общее количество общеобразовательных учреждений, имеющих все виды благоустройства, увеличилось на 11 ед.</w:t>
      </w:r>
      <w:r w:rsidR="004A7A51">
        <w:rPr>
          <w:rFonts w:ascii="Times New Roman" w:eastAsia="Calibri" w:hAnsi="Times New Roman"/>
          <w:sz w:val="24"/>
          <w:szCs w:val="24"/>
        </w:rPr>
        <w:t xml:space="preserve"> </w:t>
      </w:r>
      <w:r w:rsidRPr="00622923">
        <w:rPr>
          <w:rFonts w:ascii="Times New Roman" w:eastAsia="Calibri" w:hAnsi="Times New Roman"/>
          <w:sz w:val="24"/>
          <w:szCs w:val="24"/>
        </w:rPr>
        <w:t xml:space="preserve">(3,8 %). Увеличение связано, </w:t>
      </w:r>
      <w:r w:rsidR="00E634E4">
        <w:rPr>
          <w:rFonts w:ascii="Times New Roman" w:eastAsia="Calibri" w:hAnsi="Times New Roman"/>
          <w:sz w:val="24"/>
          <w:szCs w:val="24"/>
        </w:rPr>
        <w:br/>
      </w:r>
      <w:r w:rsidRPr="00622923">
        <w:rPr>
          <w:rFonts w:ascii="Times New Roman" w:eastAsia="Calibri" w:hAnsi="Times New Roman"/>
          <w:sz w:val="24"/>
          <w:szCs w:val="24"/>
        </w:rPr>
        <w:t xml:space="preserve">в первую очередь, с </w:t>
      </w:r>
      <w:r w:rsidRPr="00622923">
        <w:rPr>
          <w:rFonts w:ascii="Times New Roman" w:hAnsi="Times New Roman"/>
          <w:sz w:val="24"/>
          <w:szCs w:val="24"/>
        </w:rPr>
        <w:t xml:space="preserve">созданием всех необходимых материально-технических условий </w:t>
      </w:r>
      <w:r w:rsidR="00E634E4">
        <w:rPr>
          <w:rFonts w:ascii="Times New Roman" w:hAnsi="Times New Roman"/>
          <w:sz w:val="24"/>
          <w:szCs w:val="24"/>
        </w:rPr>
        <w:br/>
      </w:r>
      <w:r w:rsidRPr="00622923">
        <w:rPr>
          <w:rFonts w:ascii="Times New Roman" w:hAnsi="Times New Roman"/>
          <w:sz w:val="24"/>
          <w:szCs w:val="24"/>
        </w:rPr>
        <w:t>для осуществления учебно-воспитательного процесса.</w:t>
      </w:r>
    </w:p>
    <w:p w:rsidR="00545D55" w:rsidRPr="00622923" w:rsidRDefault="00545D55" w:rsidP="00545D55">
      <w:pPr>
        <w:keepNext/>
        <w:keepLines/>
        <w:ind w:firstLine="709"/>
        <w:jc w:val="both"/>
        <w:rPr>
          <w:rFonts w:ascii="Times New Roman" w:hAnsi="Times New Roman"/>
          <w:sz w:val="24"/>
          <w:szCs w:val="24"/>
        </w:rPr>
      </w:pPr>
      <w:r w:rsidRPr="00622923">
        <w:rPr>
          <w:rFonts w:ascii="Times New Roman" w:hAnsi="Times New Roman"/>
          <w:sz w:val="24"/>
          <w:szCs w:val="24"/>
        </w:rPr>
        <w:t xml:space="preserve">В общеобразовательных учреждениях создаются условия для занятий физической культурой и спортом, досуговой деятельности. В </w:t>
      </w:r>
      <w:r w:rsidRPr="00487862">
        <w:rPr>
          <w:rFonts w:ascii="Times New Roman" w:hAnsi="Times New Roman"/>
          <w:sz w:val="24"/>
          <w:szCs w:val="24"/>
        </w:rPr>
        <w:t>школах</w:t>
      </w:r>
      <w:r w:rsidRPr="00622923">
        <w:rPr>
          <w:rFonts w:ascii="Times New Roman" w:hAnsi="Times New Roman"/>
          <w:sz w:val="24"/>
          <w:szCs w:val="24"/>
        </w:rPr>
        <w:t xml:space="preserve"> имеются спортивные залы, оснащенные спортивным оборудованием и инвентарём, актовые залы, музеи. </w:t>
      </w:r>
    </w:p>
    <w:p w:rsidR="00545D55" w:rsidRPr="00622923" w:rsidRDefault="00545D55" w:rsidP="00545D55">
      <w:pPr>
        <w:keepNext/>
        <w:keepLines/>
        <w:ind w:firstLine="709"/>
        <w:jc w:val="both"/>
        <w:rPr>
          <w:rFonts w:ascii="Times New Roman" w:hAnsi="Times New Roman"/>
          <w:sz w:val="24"/>
          <w:szCs w:val="24"/>
        </w:rPr>
      </w:pPr>
      <w:r w:rsidRPr="00622923">
        <w:rPr>
          <w:rFonts w:ascii="Times New Roman" w:hAnsi="Times New Roman"/>
          <w:sz w:val="24"/>
          <w:szCs w:val="24"/>
        </w:rPr>
        <w:t xml:space="preserve">В 2018 году число организаций, имеющих спортивные залы, составило 298 </w:t>
      </w:r>
      <w:r w:rsidRPr="00874139">
        <w:rPr>
          <w:rFonts w:ascii="Times New Roman" w:hAnsi="Times New Roman"/>
          <w:sz w:val="24"/>
          <w:szCs w:val="24"/>
        </w:rPr>
        <w:t>ед., что на 3 ед. больше чем в 2013</w:t>
      </w:r>
      <w:r w:rsidR="00662E79">
        <w:rPr>
          <w:rFonts w:ascii="Times New Roman" w:hAnsi="Times New Roman"/>
          <w:sz w:val="24"/>
          <w:szCs w:val="24"/>
        </w:rPr>
        <w:t xml:space="preserve"> </w:t>
      </w:r>
      <w:r w:rsidRPr="00874139">
        <w:rPr>
          <w:rFonts w:ascii="Times New Roman" w:hAnsi="Times New Roman"/>
          <w:sz w:val="24"/>
          <w:szCs w:val="24"/>
        </w:rPr>
        <w:t>г. (1,02%). Число общеобразовательных учреждений, имеющих актовые залы, оснащенные технически</w:t>
      </w:r>
      <w:r w:rsidRPr="00622923">
        <w:rPr>
          <w:rFonts w:ascii="Times New Roman" w:hAnsi="Times New Roman"/>
          <w:sz w:val="24"/>
          <w:szCs w:val="24"/>
        </w:rPr>
        <w:t>м оборудованием (проекционным, световым, звуковым) в 2018 году составило 156 ед.</w:t>
      </w:r>
    </w:p>
    <w:p w:rsidR="00545D55" w:rsidRPr="00622923" w:rsidRDefault="00545D55" w:rsidP="00545D55">
      <w:pPr>
        <w:keepNext/>
        <w:keepLines/>
        <w:ind w:firstLine="709"/>
        <w:jc w:val="both"/>
        <w:rPr>
          <w:rFonts w:ascii="Times New Roman" w:hAnsi="Times New Roman"/>
          <w:sz w:val="24"/>
          <w:szCs w:val="24"/>
        </w:rPr>
      </w:pPr>
      <w:r w:rsidRPr="00622923">
        <w:rPr>
          <w:rFonts w:ascii="Times New Roman" w:hAnsi="Times New Roman"/>
          <w:sz w:val="24"/>
          <w:szCs w:val="24"/>
        </w:rPr>
        <w:t>В общеобразовательных учреждениях оборудованы кабинеты для реализации учебной и внеурочной деятельности, компьютерные классы, мастерские для трудового обучения. Кабинеты укомплектованы компьютерами, современным мультимедийным и интерактивным оборудованием, многофункциональными устройствами, выполняющими операции печати, сканирования, копирования.</w:t>
      </w:r>
    </w:p>
    <w:p w:rsidR="00B76619" w:rsidRDefault="00545D55" w:rsidP="00545D55">
      <w:pPr>
        <w:keepNext/>
        <w:keepLines/>
        <w:ind w:firstLine="709"/>
        <w:jc w:val="both"/>
        <w:rPr>
          <w:rFonts w:ascii="Times New Roman" w:hAnsi="Times New Roman"/>
          <w:sz w:val="24"/>
          <w:szCs w:val="24"/>
        </w:rPr>
      </w:pPr>
      <w:r w:rsidRPr="00622923">
        <w:rPr>
          <w:rFonts w:ascii="Times New Roman" w:hAnsi="Times New Roman"/>
          <w:sz w:val="24"/>
          <w:szCs w:val="24"/>
        </w:rPr>
        <w:t xml:space="preserve">Для организации горячего питания обучающихся работают столовые. В 2018 году </w:t>
      </w:r>
      <w:r w:rsidR="00E634E4">
        <w:rPr>
          <w:rFonts w:ascii="Times New Roman" w:hAnsi="Times New Roman"/>
          <w:sz w:val="24"/>
          <w:szCs w:val="24"/>
        </w:rPr>
        <w:br/>
      </w:r>
      <w:r w:rsidRPr="00622923">
        <w:rPr>
          <w:rFonts w:ascii="Times New Roman" w:hAnsi="Times New Roman"/>
          <w:sz w:val="24"/>
          <w:szCs w:val="24"/>
        </w:rPr>
        <w:t>308 общеобразовательных учреждений распола</w:t>
      </w:r>
      <w:r w:rsidR="0010617D">
        <w:rPr>
          <w:rFonts w:ascii="Times New Roman" w:hAnsi="Times New Roman"/>
          <w:sz w:val="24"/>
          <w:szCs w:val="24"/>
        </w:rPr>
        <w:t xml:space="preserve">гают собственной столовой на 26 </w:t>
      </w:r>
      <w:r w:rsidRPr="00622923">
        <w:rPr>
          <w:rFonts w:ascii="Times New Roman" w:hAnsi="Times New Roman"/>
          <w:sz w:val="24"/>
          <w:szCs w:val="24"/>
        </w:rPr>
        <w:t>503 посадочных места для приема пищи.</w:t>
      </w:r>
    </w:p>
    <w:p w:rsidR="00545D55" w:rsidRPr="00622923" w:rsidRDefault="00545D55" w:rsidP="00545D55">
      <w:pPr>
        <w:keepNext/>
        <w:keepLines/>
        <w:ind w:firstLine="709"/>
        <w:jc w:val="both"/>
        <w:rPr>
          <w:rFonts w:ascii="Times New Roman" w:hAnsi="Times New Roman"/>
          <w:sz w:val="24"/>
          <w:szCs w:val="24"/>
          <w:shd w:val="clear" w:color="auto" w:fill="FFFFFF"/>
        </w:rPr>
      </w:pPr>
      <w:r w:rsidRPr="00622923">
        <w:rPr>
          <w:rFonts w:ascii="Times New Roman" w:hAnsi="Times New Roman"/>
          <w:sz w:val="24"/>
          <w:szCs w:val="24"/>
          <w:shd w:val="clear" w:color="auto" w:fill="FFFFFF"/>
        </w:rPr>
        <w:t xml:space="preserve">Важное место для воспитательного и образовательного процесса </w:t>
      </w:r>
      <w:r w:rsidR="00E634E4">
        <w:rPr>
          <w:rFonts w:ascii="Times New Roman" w:hAnsi="Times New Roman"/>
          <w:sz w:val="24"/>
          <w:szCs w:val="24"/>
          <w:shd w:val="clear" w:color="auto" w:fill="FFFFFF"/>
        </w:rPr>
        <w:br/>
      </w:r>
      <w:r w:rsidRPr="00622923">
        <w:rPr>
          <w:rFonts w:ascii="Times New Roman" w:hAnsi="Times New Roman"/>
          <w:sz w:val="24"/>
          <w:szCs w:val="24"/>
          <w:shd w:val="clear" w:color="auto" w:fill="FFFFFF"/>
        </w:rPr>
        <w:t>в общеобра</w:t>
      </w:r>
      <w:r w:rsidR="00507915">
        <w:rPr>
          <w:rFonts w:ascii="Times New Roman" w:hAnsi="Times New Roman"/>
          <w:sz w:val="24"/>
          <w:szCs w:val="24"/>
          <w:shd w:val="clear" w:color="auto" w:fill="FFFFFF"/>
        </w:rPr>
        <w:t>зовательных организациях занимаю</w:t>
      </w:r>
      <w:r w:rsidRPr="00622923">
        <w:rPr>
          <w:rFonts w:ascii="Times New Roman" w:hAnsi="Times New Roman"/>
          <w:sz w:val="24"/>
          <w:szCs w:val="24"/>
          <w:shd w:val="clear" w:color="auto" w:fill="FFFFFF"/>
        </w:rPr>
        <w:t>т библиотек</w:t>
      </w:r>
      <w:r w:rsidR="00507915">
        <w:rPr>
          <w:rFonts w:ascii="Times New Roman" w:hAnsi="Times New Roman"/>
          <w:sz w:val="24"/>
          <w:szCs w:val="24"/>
          <w:shd w:val="clear" w:color="auto" w:fill="FFFFFF"/>
        </w:rPr>
        <w:t xml:space="preserve">и, </w:t>
      </w:r>
      <w:r w:rsidRPr="00622923">
        <w:rPr>
          <w:rFonts w:ascii="Times New Roman" w:hAnsi="Times New Roman"/>
          <w:sz w:val="24"/>
          <w:szCs w:val="24"/>
          <w:shd w:val="clear" w:color="auto" w:fill="FFFFFF"/>
        </w:rPr>
        <w:t xml:space="preserve">которые имеют фондохранилища, формируемые в соответствии с образовательными программами школ. </w:t>
      </w:r>
      <w:r w:rsidR="00E26E9F">
        <w:rPr>
          <w:rFonts w:ascii="Times New Roman" w:hAnsi="Times New Roman"/>
          <w:sz w:val="24"/>
          <w:szCs w:val="24"/>
          <w:shd w:val="clear" w:color="auto" w:fill="FFFFFF"/>
        </w:rPr>
        <w:br/>
      </w:r>
      <w:r w:rsidRPr="00622923">
        <w:rPr>
          <w:rFonts w:ascii="Times New Roman" w:hAnsi="Times New Roman"/>
          <w:sz w:val="24"/>
          <w:szCs w:val="24"/>
          <w:shd w:val="clear" w:color="auto" w:fill="FFFFFF"/>
        </w:rPr>
        <w:t>В 2018 году в школах Томской области объем фонда библиотек состоял из 4 008 971 экземпляров (из них, учебных – 2 109 142 экземпляра). Фонд состоит из учебников, учебных пособий, художественной литературы и справочного материала, печатных изданий, электронных документов. Библиотеки обеспечены посадочными местами, в том числе оснащенные персональными компьютерами с доступом к интернету, принтерами, сканерами.</w:t>
      </w:r>
    </w:p>
    <w:p w:rsidR="00545D55" w:rsidRPr="00622923" w:rsidRDefault="00545D55" w:rsidP="00545D55">
      <w:pPr>
        <w:keepNext/>
        <w:keepLines/>
        <w:ind w:firstLine="709"/>
        <w:jc w:val="both"/>
        <w:rPr>
          <w:rFonts w:ascii="Times New Roman" w:hAnsi="Times New Roman"/>
          <w:sz w:val="24"/>
          <w:szCs w:val="24"/>
        </w:rPr>
      </w:pPr>
      <w:r w:rsidRPr="00622923">
        <w:rPr>
          <w:rFonts w:ascii="Times New Roman" w:hAnsi="Times New Roman"/>
          <w:sz w:val="24"/>
          <w:szCs w:val="24"/>
        </w:rPr>
        <w:lastRenderedPageBreak/>
        <w:t>В общеобразовательных организациях ведется систематическая работа по повышению антитеррористической</w:t>
      </w:r>
      <w:r w:rsidR="00662E79">
        <w:rPr>
          <w:rFonts w:ascii="Times New Roman" w:hAnsi="Times New Roman"/>
          <w:sz w:val="24"/>
          <w:szCs w:val="24"/>
        </w:rPr>
        <w:t xml:space="preserve"> и противопожарной </w:t>
      </w:r>
      <w:r w:rsidRPr="00622923">
        <w:rPr>
          <w:rFonts w:ascii="Times New Roman" w:hAnsi="Times New Roman"/>
          <w:sz w:val="24"/>
          <w:szCs w:val="24"/>
        </w:rPr>
        <w:t>безопасности</w:t>
      </w:r>
      <w:r w:rsidR="00662E79">
        <w:rPr>
          <w:rFonts w:ascii="Times New Roman" w:hAnsi="Times New Roman"/>
          <w:sz w:val="24"/>
          <w:szCs w:val="24"/>
        </w:rPr>
        <w:t xml:space="preserve">, а также обеспечению санитарного благополучия. </w:t>
      </w:r>
      <w:r w:rsidRPr="00622923">
        <w:rPr>
          <w:rFonts w:ascii="Times New Roman" w:hAnsi="Times New Roman"/>
          <w:sz w:val="24"/>
          <w:szCs w:val="24"/>
        </w:rPr>
        <w:t>Для предотвращения чрезвычайных ситуаций учреждения</w:t>
      </w:r>
      <w:r w:rsidR="00662E79">
        <w:rPr>
          <w:rFonts w:ascii="Times New Roman" w:hAnsi="Times New Roman"/>
          <w:sz w:val="24"/>
          <w:szCs w:val="24"/>
        </w:rPr>
        <w:t xml:space="preserve"> в полной мере</w:t>
      </w:r>
      <w:r w:rsidRPr="00622923">
        <w:rPr>
          <w:rFonts w:ascii="Times New Roman" w:hAnsi="Times New Roman"/>
          <w:sz w:val="24"/>
          <w:szCs w:val="24"/>
        </w:rPr>
        <w:t xml:space="preserve"> обеспечены автоматической пожарной сигнализацией</w:t>
      </w:r>
      <w:r w:rsidRPr="00622923">
        <w:rPr>
          <w:rFonts w:ascii="Times New Roman" w:hAnsi="Times New Roman"/>
          <w:sz w:val="24"/>
          <w:szCs w:val="24"/>
          <w:shd w:val="clear" w:color="auto" w:fill="FFFFFF"/>
        </w:rPr>
        <w:t>,</w:t>
      </w:r>
      <w:r w:rsidR="00662E79">
        <w:rPr>
          <w:rFonts w:ascii="Times New Roman" w:hAnsi="Times New Roman"/>
          <w:sz w:val="24"/>
          <w:szCs w:val="24"/>
          <w:shd w:val="clear" w:color="auto" w:fill="FFFFFF"/>
        </w:rPr>
        <w:t xml:space="preserve"> системой оповещения о пожаре и управления эвакуацией, первичными средствами пожаротушения. Продолжается работа по обеспечению образовательных организаций </w:t>
      </w:r>
      <w:r w:rsidRPr="00622923">
        <w:rPr>
          <w:rFonts w:ascii="Times New Roman" w:hAnsi="Times New Roman"/>
          <w:sz w:val="24"/>
          <w:szCs w:val="24"/>
          <w:shd w:val="clear" w:color="auto" w:fill="FFFFFF"/>
        </w:rPr>
        <w:t xml:space="preserve">системой видеонаблюдения, </w:t>
      </w:r>
      <w:r w:rsidR="00662E79">
        <w:rPr>
          <w:rFonts w:ascii="Times New Roman" w:hAnsi="Times New Roman"/>
          <w:sz w:val="24"/>
          <w:szCs w:val="24"/>
          <w:shd w:val="clear" w:color="auto" w:fill="FFFFFF"/>
        </w:rPr>
        <w:t xml:space="preserve">системой контроля и управления доступом, </w:t>
      </w:r>
      <w:r w:rsidRPr="00622923">
        <w:rPr>
          <w:rFonts w:ascii="Times New Roman" w:hAnsi="Times New Roman"/>
          <w:sz w:val="24"/>
          <w:szCs w:val="24"/>
          <w:shd w:val="clear" w:color="auto" w:fill="FFFFFF"/>
        </w:rPr>
        <w:t>к</w:t>
      </w:r>
      <w:r w:rsidR="00662E79">
        <w:rPr>
          <w:rFonts w:ascii="Times New Roman" w:hAnsi="Times New Roman"/>
          <w:sz w:val="24"/>
          <w:szCs w:val="24"/>
          <w:shd w:val="clear" w:color="auto" w:fill="FFFFFF"/>
        </w:rPr>
        <w:t>нопками тревожной сигнализации</w:t>
      </w:r>
      <w:r w:rsidR="00234528">
        <w:rPr>
          <w:rFonts w:ascii="Times New Roman" w:hAnsi="Times New Roman"/>
          <w:sz w:val="24"/>
          <w:szCs w:val="24"/>
          <w:shd w:val="clear" w:color="auto" w:fill="FFFFFF"/>
        </w:rPr>
        <w:t>, ограждениями</w:t>
      </w:r>
      <w:r w:rsidR="00293152">
        <w:rPr>
          <w:rFonts w:ascii="Times New Roman" w:hAnsi="Times New Roman"/>
          <w:sz w:val="24"/>
          <w:szCs w:val="24"/>
          <w:shd w:val="clear" w:color="auto" w:fill="FFFFFF"/>
        </w:rPr>
        <w:t>,</w:t>
      </w:r>
      <w:r w:rsidR="00234528">
        <w:rPr>
          <w:rFonts w:ascii="Times New Roman" w:hAnsi="Times New Roman"/>
          <w:sz w:val="24"/>
          <w:szCs w:val="24"/>
          <w:shd w:val="clear" w:color="auto" w:fill="FFFFFF"/>
        </w:rPr>
        <w:t xml:space="preserve"> </w:t>
      </w:r>
      <w:r w:rsidR="00293152">
        <w:rPr>
          <w:rFonts w:ascii="Times New Roman" w:hAnsi="Times New Roman"/>
          <w:sz w:val="24"/>
          <w:szCs w:val="24"/>
          <w:shd w:val="clear" w:color="auto" w:fill="FFFFFF"/>
        </w:rPr>
        <w:t>наружным освещением</w:t>
      </w:r>
      <w:r w:rsidR="00662E79">
        <w:rPr>
          <w:rFonts w:ascii="Times New Roman" w:hAnsi="Times New Roman"/>
          <w:sz w:val="24"/>
          <w:szCs w:val="24"/>
          <w:shd w:val="clear" w:color="auto" w:fill="FFFFFF"/>
        </w:rPr>
        <w:t>.</w:t>
      </w:r>
    </w:p>
    <w:p w:rsidR="0029541E" w:rsidRPr="00622923" w:rsidRDefault="0029541E" w:rsidP="0029541E">
      <w:pPr>
        <w:ind w:firstLine="708"/>
        <w:jc w:val="both"/>
        <w:rPr>
          <w:rFonts w:ascii="Times New Roman" w:eastAsia="Calibri" w:hAnsi="Times New Roman"/>
          <w:sz w:val="24"/>
          <w:szCs w:val="24"/>
        </w:rPr>
      </w:pPr>
      <w:r w:rsidRPr="00533465">
        <w:rPr>
          <w:rFonts w:ascii="Times New Roman" w:eastAsia="Calibri" w:hAnsi="Times New Roman"/>
          <w:kern w:val="32"/>
          <w:sz w:val="24"/>
          <w:szCs w:val="24"/>
          <w:lang w:eastAsia="ru-RU"/>
        </w:rPr>
        <w:t>В связи с увеличением</w:t>
      </w:r>
      <w:r w:rsidRPr="00622923">
        <w:rPr>
          <w:rFonts w:ascii="Times New Roman" w:eastAsia="Calibri" w:hAnsi="Times New Roman"/>
          <w:kern w:val="32"/>
          <w:sz w:val="24"/>
          <w:szCs w:val="24"/>
          <w:lang w:eastAsia="ru-RU"/>
        </w:rPr>
        <w:t xml:space="preserve"> численности детей школьного возраста в Томской области </w:t>
      </w:r>
      <w:r w:rsidR="00E634E4">
        <w:rPr>
          <w:rFonts w:ascii="Times New Roman" w:eastAsia="Calibri" w:hAnsi="Times New Roman"/>
          <w:kern w:val="32"/>
          <w:sz w:val="24"/>
          <w:szCs w:val="24"/>
          <w:lang w:eastAsia="ru-RU"/>
        </w:rPr>
        <w:br/>
      </w:r>
      <w:r w:rsidRPr="00622923">
        <w:rPr>
          <w:rFonts w:ascii="Times New Roman" w:eastAsia="Calibri" w:hAnsi="Times New Roman"/>
          <w:kern w:val="32"/>
          <w:sz w:val="24"/>
          <w:szCs w:val="24"/>
          <w:lang w:eastAsia="ru-RU"/>
        </w:rPr>
        <w:t>в</w:t>
      </w:r>
      <w:r w:rsidRPr="00622923">
        <w:rPr>
          <w:rFonts w:ascii="Times New Roman" w:eastAsia="Calibri" w:hAnsi="Times New Roman"/>
          <w:sz w:val="24"/>
          <w:szCs w:val="24"/>
        </w:rPr>
        <w:t xml:space="preserve"> 2018 г. продолжена реализация мероприятий по развитию инфраструктуры образовательных организаций региона, созданию современных и безопасных условий для проведения образовательного процесса, укреплению материально-технической базы </w:t>
      </w:r>
      <w:r w:rsidR="00E634E4">
        <w:rPr>
          <w:rFonts w:ascii="Times New Roman" w:eastAsia="Calibri" w:hAnsi="Times New Roman"/>
          <w:sz w:val="24"/>
          <w:szCs w:val="24"/>
        </w:rPr>
        <w:br/>
      </w:r>
      <w:r w:rsidRPr="00622923">
        <w:rPr>
          <w:rFonts w:ascii="Times New Roman" w:eastAsia="Calibri" w:hAnsi="Times New Roman"/>
          <w:sz w:val="24"/>
          <w:szCs w:val="24"/>
        </w:rPr>
        <w:t xml:space="preserve">в рамках реализации приоритетного проекта </w:t>
      </w:r>
      <w:r w:rsidR="00EF2629">
        <w:rPr>
          <w:rFonts w:ascii="Times New Roman" w:eastAsia="Calibri" w:hAnsi="Times New Roman"/>
          <w:sz w:val="24"/>
          <w:szCs w:val="24"/>
        </w:rPr>
        <w:t>«</w:t>
      </w:r>
      <w:r w:rsidRPr="00622923">
        <w:rPr>
          <w:rFonts w:ascii="Times New Roman" w:eastAsia="Calibri" w:hAnsi="Times New Roman"/>
          <w:sz w:val="24"/>
          <w:szCs w:val="24"/>
        </w:rPr>
        <w:t>Создание современной образовательной среды для школьников</w:t>
      </w:r>
      <w:r w:rsidR="00EF2629">
        <w:rPr>
          <w:rFonts w:ascii="Times New Roman" w:eastAsia="Calibri" w:hAnsi="Times New Roman"/>
          <w:sz w:val="24"/>
          <w:szCs w:val="24"/>
        </w:rPr>
        <w:t>»</w:t>
      </w:r>
      <w:r w:rsidRPr="00622923">
        <w:rPr>
          <w:rFonts w:ascii="Times New Roman" w:eastAsia="Calibri" w:hAnsi="Times New Roman"/>
          <w:sz w:val="24"/>
          <w:szCs w:val="24"/>
        </w:rPr>
        <w:t xml:space="preserve"> и государственной программы </w:t>
      </w:r>
      <w:r w:rsidR="00EF2629">
        <w:rPr>
          <w:rFonts w:ascii="Times New Roman" w:eastAsia="Calibri" w:hAnsi="Times New Roman"/>
          <w:sz w:val="24"/>
          <w:szCs w:val="24"/>
        </w:rPr>
        <w:t>«</w:t>
      </w:r>
      <w:r w:rsidRPr="00622923">
        <w:rPr>
          <w:rFonts w:ascii="Times New Roman" w:eastAsia="Calibri" w:hAnsi="Times New Roman"/>
          <w:sz w:val="24"/>
          <w:szCs w:val="24"/>
        </w:rPr>
        <w:t>Содействие созданию в Томской области новых мест в общеобразовательных организациях</w:t>
      </w:r>
      <w:r w:rsidR="00EF2629">
        <w:rPr>
          <w:rFonts w:ascii="Times New Roman" w:eastAsia="Calibri" w:hAnsi="Times New Roman"/>
          <w:sz w:val="24"/>
          <w:szCs w:val="24"/>
        </w:rPr>
        <w:t>»</w:t>
      </w:r>
      <w:r w:rsidRPr="00622923">
        <w:rPr>
          <w:rFonts w:ascii="Times New Roman" w:eastAsia="Calibri" w:hAnsi="Times New Roman"/>
          <w:sz w:val="24"/>
          <w:szCs w:val="24"/>
        </w:rPr>
        <w:t>, в том числе:</w:t>
      </w:r>
    </w:p>
    <w:p w:rsidR="0029541E" w:rsidRPr="00622923" w:rsidRDefault="00662E79" w:rsidP="0029541E">
      <w:pPr>
        <w:ind w:firstLine="708"/>
        <w:jc w:val="both"/>
        <w:rPr>
          <w:rFonts w:ascii="Times New Roman" w:eastAsia="Calibri" w:hAnsi="Times New Roman"/>
          <w:sz w:val="24"/>
          <w:szCs w:val="24"/>
        </w:rPr>
      </w:pPr>
      <w:r>
        <w:rPr>
          <w:rFonts w:ascii="Times New Roman" w:eastAsia="Calibri" w:hAnsi="Times New Roman"/>
          <w:sz w:val="24"/>
          <w:szCs w:val="24"/>
        </w:rPr>
        <w:t>в</w:t>
      </w:r>
      <w:r w:rsidR="0029541E" w:rsidRPr="00622923">
        <w:rPr>
          <w:rFonts w:ascii="Times New Roman" w:eastAsia="Calibri" w:hAnsi="Times New Roman"/>
          <w:sz w:val="24"/>
          <w:szCs w:val="24"/>
        </w:rPr>
        <w:t xml:space="preserve"> 2018 году </w:t>
      </w:r>
      <w:r w:rsidR="00922D82" w:rsidRPr="00622923">
        <w:rPr>
          <w:rFonts w:ascii="Times New Roman" w:eastAsia="Calibri" w:hAnsi="Times New Roman"/>
          <w:sz w:val="24"/>
          <w:szCs w:val="24"/>
        </w:rPr>
        <w:t xml:space="preserve">в </w:t>
      </w:r>
      <w:r w:rsidR="0029541E" w:rsidRPr="00622923">
        <w:rPr>
          <w:rFonts w:ascii="Times New Roman" w:eastAsia="Calibri" w:hAnsi="Times New Roman"/>
          <w:sz w:val="24"/>
          <w:szCs w:val="24"/>
        </w:rPr>
        <w:t>рамках указанной государственной программы:</w:t>
      </w:r>
    </w:p>
    <w:p w:rsidR="0029541E" w:rsidRPr="000D7C6F" w:rsidRDefault="0010617D" w:rsidP="0029541E">
      <w:pPr>
        <w:ind w:firstLine="708"/>
        <w:jc w:val="both"/>
        <w:rPr>
          <w:rFonts w:ascii="Times New Roman" w:eastAsia="Calibri" w:hAnsi="Times New Roman"/>
          <w:sz w:val="24"/>
          <w:szCs w:val="24"/>
        </w:rPr>
      </w:pPr>
      <w:r>
        <w:rPr>
          <w:rFonts w:ascii="Times New Roman" w:eastAsia="Calibri" w:hAnsi="Times New Roman"/>
          <w:sz w:val="24"/>
          <w:szCs w:val="24"/>
        </w:rPr>
        <w:t xml:space="preserve">– </w:t>
      </w:r>
      <w:r w:rsidR="0029541E" w:rsidRPr="000D7C6F">
        <w:rPr>
          <w:rFonts w:ascii="Times New Roman" w:eastAsia="Calibri" w:hAnsi="Times New Roman"/>
          <w:sz w:val="24"/>
          <w:szCs w:val="24"/>
        </w:rPr>
        <w:t xml:space="preserve">частным инвестором построено здание школы на 1 100 мест по ул. Никитина,6 </w:t>
      </w:r>
      <w:r w:rsidR="00E634E4">
        <w:rPr>
          <w:rFonts w:ascii="Times New Roman" w:eastAsia="Calibri" w:hAnsi="Times New Roman"/>
          <w:sz w:val="24"/>
          <w:szCs w:val="24"/>
        </w:rPr>
        <w:br/>
      </w:r>
      <w:r w:rsidR="0029541E" w:rsidRPr="000D7C6F">
        <w:rPr>
          <w:rFonts w:ascii="Times New Roman" w:eastAsia="Calibri" w:hAnsi="Times New Roman"/>
          <w:sz w:val="24"/>
          <w:szCs w:val="24"/>
        </w:rPr>
        <w:t>в г.</w:t>
      </w:r>
      <w:r w:rsidR="00E26E9F">
        <w:rPr>
          <w:rFonts w:ascii="Times New Roman" w:eastAsia="Calibri" w:hAnsi="Times New Roman"/>
          <w:sz w:val="24"/>
          <w:szCs w:val="24"/>
        </w:rPr>
        <w:t xml:space="preserve"> </w:t>
      </w:r>
      <w:r w:rsidR="0029541E" w:rsidRPr="000D7C6F">
        <w:rPr>
          <w:rFonts w:ascii="Times New Roman" w:eastAsia="Calibri" w:hAnsi="Times New Roman"/>
          <w:sz w:val="24"/>
          <w:szCs w:val="24"/>
        </w:rPr>
        <w:t xml:space="preserve">Томске. Школа рассчитана на 1 100 мест. Здание приобретено в муниципальную собственность за счет средств федерального и регионального бюджетов. Для осуществления образовательной деятельности в построенном здании создана МАОУ Школа </w:t>
      </w:r>
      <w:r w:rsidR="00EF2629">
        <w:rPr>
          <w:rFonts w:ascii="Times New Roman" w:eastAsia="Calibri" w:hAnsi="Times New Roman"/>
          <w:sz w:val="24"/>
          <w:szCs w:val="24"/>
        </w:rPr>
        <w:t>«</w:t>
      </w:r>
      <w:r w:rsidR="0029541E" w:rsidRPr="000D7C6F">
        <w:rPr>
          <w:rFonts w:ascii="Times New Roman" w:eastAsia="Calibri" w:hAnsi="Times New Roman"/>
          <w:sz w:val="24"/>
          <w:szCs w:val="24"/>
        </w:rPr>
        <w:t>Перспектива</w:t>
      </w:r>
      <w:r w:rsidR="00EF2629">
        <w:rPr>
          <w:rFonts w:ascii="Times New Roman" w:eastAsia="Calibri" w:hAnsi="Times New Roman"/>
          <w:sz w:val="24"/>
          <w:szCs w:val="24"/>
        </w:rPr>
        <w:t>»</w:t>
      </w:r>
      <w:r w:rsidR="0029541E" w:rsidRPr="000D7C6F">
        <w:rPr>
          <w:rFonts w:ascii="Times New Roman" w:eastAsia="Calibri" w:hAnsi="Times New Roman"/>
          <w:sz w:val="24"/>
          <w:szCs w:val="24"/>
        </w:rPr>
        <w:t>. Образовательный процесс в школе начался 1 сентября 2018 года;</w:t>
      </w:r>
    </w:p>
    <w:p w:rsidR="0029541E" w:rsidRPr="000D7C6F" w:rsidRDefault="0010617D" w:rsidP="0029541E">
      <w:pPr>
        <w:ind w:firstLine="708"/>
        <w:jc w:val="both"/>
        <w:rPr>
          <w:rFonts w:ascii="Times New Roman" w:eastAsia="Calibri" w:hAnsi="Times New Roman"/>
          <w:sz w:val="24"/>
          <w:szCs w:val="24"/>
        </w:rPr>
      </w:pPr>
      <w:r>
        <w:rPr>
          <w:rFonts w:ascii="Times New Roman" w:eastAsia="Calibri" w:hAnsi="Times New Roman"/>
          <w:sz w:val="24"/>
          <w:szCs w:val="24"/>
        </w:rPr>
        <w:t xml:space="preserve">– </w:t>
      </w:r>
      <w:r w:rsidR="0029541E" w:rsidRPr="000D7C6F">
        <w:rPr>
          <w:rFonts w:ascii="Times New Roman" w:eastAsia="Calibri" w:hAnsi="Times New Roman"/>
          <w:sz w:val="24"/>
          <w:szCs w:val="24"/>
        </w:rPr>
        <w:t xml:space="preserve">отремонтированы три школы (МБОУ </w:t>
      </w:r>
      <w:r w:rsidR="00EF2629">
        <w:rPr>
          <w:rFonts w:ascii="Times New Roman" w:eastAsia="Calibri" w:hAnsi="Times New Roman"/>
          <w:sz w:val="24"/>
          <w:szCs w:val="24"/>
        </w:rPr>
        <w:t>«</w:t>
      </w:r>
      <w:r w:rsidR="0029541E" w:rsidRPr="000D7C6F">
        <w:rPr>
          <w:rFonts w:ascii="Times New Roman" w:eastAsia="Calibri" w:hAnsi="Times New Roman"/>
          <w:sz w:val="24"/>
          <w:szCs w:val="24"/>
        </w:rPr>
        <w:t>Первомайская СОШ</w:t>
      </w:r>
      <w:r w:rsidR="00EF2629">
        <w:rPr>
          <w:rFonts w:ascii="Times New Roman" w:eastAsia="Calibri" w:hAnsi="Times New Roman"/>
          <w:sz w:val="24"/>
          <w:szCs w:val="24"/>
        </w:rPr>
        <w:t>»</w:t>
      </w:r>
      <w:r w:rsidR="0029541E" w:rsidRPr="000D7C6F">
        <w:rPr>
          <w:rFonts w:ascii="Times New Roman" w:eastAsia="Calibri" w:hAnsi="Times New Roman"/>
          <w:sz w:val="24"/>
          <w:szCs w:val="24"/>
        </w:rPr>
        <w:t xml:space="preserve"> Первомайского района, МКОУ </w:t>
      </w:r>
      <w:r w:rsidR="00EF2629">
        <w:rPr>
          <w:rFonts w:ascii="Times New Roman" w:eastAsia="Calibri" w:hAnsi="Times New Roman"/>
          <w:sz w:val="24"/>
          <w:szCs w:val="24"/>
        </w:rPr>
        <w:t>«</w:t>
      </w:r>
      <w:r w:rsidR="0029541E" w:rsidRPr="000D7C6F">
        <w:rPr>
          <w:rFonts w:ascii="Times New Roman" w:eastAsia="Calibri" w:hAnsi="Times New Roman"/>
          <w:sz w:val="24"/>
          <w:szCs w:val="24"/>
        </w:rPr>
        <w:t>Тегульдетская СОШ</w:t>
      </w:r>
      <w:r w:rsidR="00EF2629">
        <w:rPr>
          <w:rFonts w:ascii="Times New Roman" w:eastAsia="Calibri" w:hAnsi="Times New Roman"/>
          <w:sz w:val="24"/>
          <w:szCs w:val="24"/>
        </w:rPr>
        <w:t>»</w:t>
      </w:r>
      <w:r w:rsidR="0029541E" w:rsidRPr="000D7C6F">
        <w:rPr>
          <w:rFonts w:ascii="Times New Roman" w:eastAsia="Calibri" w:hAnsi="Times New Roman"/>
          <w:sz w:val="24"/>
          <w:szCs w:val="24"/>
        </w:rPr>
        <w:t xml:space="preserve"> Тегульдетского района, МБОУ </w:t>
      </w:r>
      <w:r w:rsidR="00EF2629">
        <w:rPr>
          <w:rFonts w:ascii="Times New Roman" w:eastAsia="Calibri" w:hAnsi="Times New Roman"/>
          <w:sz w:val="24"/>
          <w:szCs w:val="24"/>
        </w:rPr>
        <w:t>«</w:t>
      </w:r>
      <w:r w:rsidR="0029541E" w:rsidRPr="000D7C6F">
        <w:rPr>
          <w:rFonts w:ascii="Times New Roman" w:eastAsia="Calibri" w:hAnsi="Times New Roman"/>
          <w:sz w:val="24"/>
          <w:szCs w:val="24"/>
        </w:rPr>
        <w:t>Чилинская СОШ</w:t>
      </w:r>
      <w:r w:rsidR="00EF2629">
        <w:rPr>
          <w:rFonts w:ascii="Times New Roman" w:eastAsia="Calibri" w:hAnsi="Times New Roman"/>
          <w:sz w:val="24"/>
          <w:szCs w:val="24"/>
        </w:rPr>
        <w:t>»</w:t>
      </w:r>
      <w:r w:rsidR="0029541E" w:rsidRPr="000D7C6F">
        <w:rPr>
          <w:rFonts w:ascii="Times New Roman" w:eastAsia="Calibri" w:hAnsi="Times New Roman"/>
          <w:sz w:val="24"/>
          <w:szCs w:val="24"/>
        </w:rPr>
        <w:t xml:space="preserve"> Кожевниковского района), продолжен ремонт МБОУ </w:t>
      </w:r>
      <w:r w:rsidR="00EF2629">
        <w:rPr>
          <w:rFonts w:ascii="Times New Roman" w:eastAsia="Calibri" w:hAnsi="Times New Roman"/>
          <w:sz w:val="24"/>
          <w:szCs w:val="24"/>
        </w:rPr>
        <w:t>«</w:t>
      </w:r>
      <w:r w:rsidR="0029541E" w:rsidRPr="000D7C6F">
        <w:rPr>
          <w:rFonts w:ascii="Times New Roman" w:eastAsia="Calibri" w:hAnsi="Times New Roman"/>
          <w:sz w:val="24"/>
          <w:szCs w:val="24"/>
        </w:rPr>
        <w:t>Белоярская СОШ</w:t>
      </w:r>
      <w:r w:rsidR="00EF2629">
        <w:rPr>
          <w:rFonts w:ascii="Times New Roman" w:eastAsia="Calibri" w:hAnsi="Times New Roman"/>
          <w:sz w:val="24"/>
          <w:szCs w:val="24"/>
        </w:rPr>
        <w:t>»</w:t>
      </w:r>
      <w:r w:rsidR="0029541E" w:rsidRPr="000D7C6F">
        <w:rPr>
          <w:rFonts w:ascii="Times New Roman" w:eastAsia="Calibri" w:hAnsi="Times New Roman"/>
          <w:sz w:val="24"/>
          <w:szCs w:val="24"/>
        </w:rPr>
        <w:t xml:space="preserve"> Верхнекетского района.</w:t>
      </w:r>
    </w:p>
    <w:p w:rsidR="0029541E" w:rsidRPr="000D7C6F" w:rsidRDefault="0029541E" w:rsidP="0029541E">
      <w:pPr>
        <w:ind w:firstLine="708"/>
        <w:jc w:val="both"/>
        <w:rPr>
          <w:rFonts w:ascii="Times New Roman" w:eastAsia="Calibri" w:hAnsi="Times New Roman"/>
          <w:sz w:val="24"/>
          <w:szCs w:val="24"/>
        </w:rPr>
      </w:pPr>
      <w:r w:rsidRPr="000D7C6F">
        <w:rPr>
          <w:rFonts w:ascii="Times New Roman" w:eastAsia="Calibri" w:hAnsi="Times New Roman"/>
          <w:sz w:val="24"/>
          <w:szCs w:val="24"/>
        </w:rPr>
        <w:t xml:space="preserve">В рамках реализации ГП </w:t>
      </w:r>
      <w:r w:rsidR="00EF2629">
        <w:rPr>
          <w:rFonts w:ascii="Times New Roman" w:eastAsia="Calibri" w:hAnsi="Times New Roman"/>
          <w:sz w:val="24"/>
          <w:szCs w:val="24"/>
        </w:rPr>
        <w:t>«</w:t>
      </w:r>
      <w:r w:rsidRPr="000D7C6F">
        <w:rPr>
          <w:rFonts w:ascii="Times New Roman" w:eastAsia="Calibri" w:hAnsi="Times New Roman"/>
          <w:sz w:val="24"/>
          <w:szCs w:val="24"/>
        </w:rPr>
        <w:t>Развитие образования в Томской области</w:t>
      </w:r>
      <w:r w:rsidR="00EF2629">
        <w:rPr>
          <w:rFonts w:ascii="Times New Roman" w:eastAsia="Calibri" w:hAnsi="Times New Roman"/>
          <w:sz w:val="24"/>
          <w:szCs w:val="24"/>
        </w:rPr>
        <w:t>»</w:t>
      </w:r>
      <w:r w:rsidRPr="000D7C6F">
        <w:rPr>
          <w:rFonts w:ascii="Times New Roman" w:eastAsia="Calibri" w:hAnsi="Times New Roman"/>
          <w:sz w:val="24"/>
          <w:szCs w:val="24"/>
        </w:rPr>
        <w:t xml:space="preserve">: </w:t>
      </w:r>
    </w:p>
    <w:p w:rsidR="0029541E" w:rsidRPr="000D7C6F" w:rsidRDefault="00171FA6" w:rsidP="000D7C6F">
      <w:pPr>
        <w:ind w:firstLine="708"/>
        <w:jc w:val="both"/>
        <w:rPr>
          <w:rFonts w:ascii="Times New Roman" w:eastAsia="Calibri" w:hAnsi="Times New Roman"/>
          <w:sz w:val="24"/>
          <w:szCs w:val="24"/>
        </w:rPr>
      </w:pPr>
      <w:r w:rsidRPr="000D7C6F">
        <w:rPr>
          <w:rFonts w:ascii="Times New Roman" w:eastAsia="Calibri" w:hAnsi="Times New Roman"/>
          <w:sz w:val="24"/>
          <w:szCs w:val="24"/>
        </w:rPr>
        <w:t xml:space="preserve">1. </w:t>
      </w:r>
      <w:r w:rsidR="0029541E" w:rsidRPr="000D7C6F">
        <w:rPr>
          <w:rFonts w:ascii="Times New Roman" w:eastAsia="Calibri" w:hAnsi="Times New Roman"/>
          <w:sz w:val="24"/>
          <w:szCs w:val="24"/>
        </w:rPr>
        <w:t xml:space="preserve">В общеобразовательных организациях, расположенных в сельской местности, продолжено создание условий для занятия физической культурой и спортом: отремонтировано два спортивных зала в двух общеобразовательных организациях Томской области (МКОУ </w:t>
      </w:r>
      <w:r w:rsidR="00EF2629">
        <w:rPr>
          <w:rFonts w:ascii="Times New Roman" w:eastAsia="Calibri" w:hAnsi="Times New Roman"/>
          <w:sz w:val="24"/>
          <w:szCs w:val="24"/>
        </w:rPr>
        <w:t>«</w:t>
      </w:r>
      <w:r w:rsidR="0029541E" w:rsidRPr="000D7C6F">
        <w:rPr>
          <w:rFonts w:ascii="Times New Roman" w:eastAsia="Calibri" w:hAnsi="Times New Roman"/>
          <w:sz w:val="24"/>
          <w:szCs w:val="24"/>
        </w:rPr>
        <w:t>Побединская СОШ</w:t>
      </w:r>
      <w:r w:rsidR="00EF2629">
        <w:rPr>
          <w:rFonts w:ascii="Times New Roman" w:eastAsia="Calibri" w:hAnsi="Times New Roman"/>
          <w:sz w:val="24"/>
          <w:szCs w:val="24"/>
        </w:rPr>
        <w:t>»</w:t>
      </w:r>
      <w:r w:rsidR="0029541E" w:rsidRPr="000D7C6F">
        <w:rPr>
          <w:rFonts w:ascii="Times New Roman" w:eastAsia="Calibri" w:hAnsi="Times New Roman"/>
          <w:sz w:val="24"/>
          <w:szCs w:val="24"/>
        </w:rPr>
        <w:t xml:space="preserve"> Шегарского района, МБОУ </w:t>
      </w:r>
      <w:r w:rsidR="00EF2629">
        <w:rPr>
          <w:rFonts w:ascii="Times New Roman" w:eastAsia="Calibri" w:hAnsi="Times New Roman"/>
          <w:sz w:val="24"/>
          <w:szCs w:val="24"/>
        </w:rPr>
        <w:t>«</w:t>
      </w:r>
      <w:r w:rsidR="0029541E" w:rsidRPr="000D7C6F">
        <w:rPr>
          <w:rFonts w:ascii="Times New Roman" w:eastAsia="Calibri" w:hAnsi="Times New Roman"/>
          <w:sz w:val="24"/>
          <w:szCs w:val="24"/>
        </w:rPr>
        <w:t>Рассветовская СОШ</w:t>
      </w:r>
      <w:r w:rsidR="00EF2629">
        <w:rPr>
          <w:rFonts w:ascii="Times New Roman" w:eastAsia="Calibri" w:hAnsi="Times New Roman"/>
          <w:sz w:val="24"/>
          <w:szCs w:val="24"/>
        </w:rPr>
        <w:t>»</w:t>
      </w:r>
      <w:r w:rsidR="0029541E" w:rsidRPr="000D7C6F">
        <w:rPr>
          <w:rFonts w:ascii="Times New Roman" w:eastAsia="Calibri" w:hAnsi="Times New Roman"/>
          <w:sz w:val="24"/>
          <w:szCs w:val="24"/>
        </w:rPr>
        <w:t xml:space="preserve"> Томского района).</w:t>
      </w:r>
    </w:p>
    <w:p w:rsidR="00171FA6" w:rsidRPr="000D7C6F" w:rsidRDefault="00171FA6" w:rsidP="000D7C6F">
      <w:pPr>
        <w:ind w:firstLine="708"/>
        <w:jc w:val="both"/>
        <w:rPr>
          <w:rFonts w:ascii="Times New Roman" w:hAnsi="Times New Roman"/>
          <w:sz w:val="24"/>
          <w:szCs w:val="24"/>
        </w:rPr>
      </w:pPr>
      <w:r w:rsidRPr="000D7C6F">
        <w:rPr>
          <w:rFonts w:ascii="Times New Roman" w:hAnsi="Times New Roman"/>
          <w:sz w:val="24"/>
          <w:szCs w:val="24"/>
        </w:rPr>
        <w:t>2.</w:t>
      </w:r>
      <w:r w:rsidR="000D7C6F">
        <w:rPr>
          <w:rFonts w:ascii="Times New Roman" w:hAnsi="Times New Roman"/>
          <w:sz w:val="24"/>
          <w:szCs w:val="24"/>
        </w:rPr>
        <w:t xml:space="preserve"> </w:t>
      </w:r>
      <w:r w:rsidRPr="000D7C6F">
        <w:rPr>
          <w:rFonts w:ascii="Times New Roman" w:hAnsi="Times New Roman"/>
          <w:sz w:val="24"/>
          <w:szCs w:val="24"/>
        </w:rPr>
        <w:t xml:space="preserve">В 4 муниципальных образованиях Томской области было открыто 4 школьных спортивных клуба для занятий физической культурой и спортом. Клубы открывались на базе общеобразовательных организаций, расположенных в сельской местности (МАОУ </w:t>
      </w:r>
      <w:r w:rsidR="00EF2629">
        <w:rPr>
          <w:rFonts w:ascii="Times New Roman" w:hAnsi="Times New Roman"/>
          <w:sz w:val="24"/>
          <w:szCs w:val="24"/>
        </w:rPr>
        <w:t>«</w:t>
      </w:r>
      <w:r w:rsidRPr="000D7C6F">
        <w:rPr>
          <w:rFonts w:ascii="Times New Roman" w:hAnsi="Times New Roman"/>
          <w:sz w:val="24"/>
          <w:szCs w:val="24"/>
        </w:rPr>
        <w:t>Копыловская средняя общеобразовательная школа</w:t>
      </w:r>
      <w:r w:rsidR="00EF2629">
        <w:rPr>
          <w:rFonts w:ascii="Times New Roman" w:hAnsi="Times New Roman"/>
          <w:sz w:val="24"/>
          <w:szCs w:val="24"/>
        </w:rPr>
        <w:t>»</w:t>
      </w:r>
      <w:r w:rsidRPr="000D7C6F">
        <w:rPr>
          <w:rFonts w:ascii="Times New Roman" w:hAnsi="Times New Roman"/>
          <w:sz w:val="24"/>
          <w:szCs w:val="24"/>
        </w:rPr>
        <w:t xml:space="preserve"> Томского района, МАОУ СОШ № 22</w:t>
      </w:r>
      <w:r w:rsidR="00E26E9F">
        <w:rPr>
          <w:rFonts w:ascii="Times New Roman" w:hAnsi="Times New Roman"/>
          <w:sz w:val="24"/>
          <w:szCs w:val="24"/>
        </w:rPr>
        <w:br/>
      </w:r>
      <w:r w:rsidRPr="000D7C6F">
        <w:rPr>
          <w:rFonts w:ascii="Times New Roman" w:hAnsi="Times New Roman"/>
          <w:sz w:val="24"/>
          <w:szCs w:val="24"/>
        </w:rPr>
        <w:t xml:space="preserve"> г. Томска (п. Светлый), МБОУ </w:t>
      </w:r>
      <w:r w:rsidR="00EF2629">
        <w:rPr>
          <w:rFonts w:ascii="Times New Roman" w:hAnsi="Times New Roman"/>
          <w:sz w:val="24"/>
          <w:szCs w:val="24"/>
        </w:rPr>
        <w:t>«</w:t>
      </w:r>
      <w:r w:rsidRPr="000D7C6F">
        <w:rPr>
          <w:rFonts w:ascii="Times New Roman" w:hAnsi="Times New Roman"/>
          <w:sz w:val="24"/>
          <w:szCs w:val="24"/>
        </w:rPr>
        <w:t>Гореловская ООШ</w:t>
      </w:r>
      <w:r w:rsidR="00EF2629">
        <w:rPr>
          <w:rFonts w:ascii="Times New Roman" w:hAnsi="Times New Roman"/>
          <w:sz w:val="24"/>
          <w:szCs w:val="24"/>
        </w:rPr>
        <w:t>»</w:t>
      </w:r>
      <w:r w:rsidRPr="000D7C6F">
        <w:rPr>
          <w:rFonts w:ascii="Times New Roman" w:hAnsi="Times New Roman"/>
          <w:sz w:val="24"/>
          <w:szCs w:val="24"/>
        </w:rPr>
        <w:t xml:space="preserve"> Чаинского района, МБОУ </w:t>
      </w:r>
      <w:r w:rsidR="00EF2629">
        <w:rPr>
          <w:rFonts w:ascii="Times New Roman" w:hAnsi="Times New Roman"/>
          <w:sz w:val="24"/>
          <w:szCs w:val="24"/>
        </w:rPr>
        <w:t>«</w:t>
      </w:r>
      <w:r w:rsidRPr="000D7C6F">
        <w:rPr>
          <w:rFonts w:ascii="Times New Roman" w:hAnsi="Times New Roman"/>
          <w:sz w:val="24"/>
          <w:szCs w:val="24"/>
        </w:rPr>
        <w:t>Малиновская основная общеобразовательная школа</w:t>
      </w:r>
      <w:r w:rsidR="00EF2629">
        <w:rPr>
          <w:rFonts w:ascii="Times New Roman" w:hAnsi="Times New Roman"/>
          <w:sz w:val="24"/>
          <w:szCs w:val="24"/>
        </w:rPr>
        <w:t>»</w:t>
      </w:r>
      <w:r w:rsidRPr="000D7C6F">
        <w:rPr>
          <w:rFonts w:ascii="Times New Roman" w:hAnsi="Times New Roman"/>
          <w:sz w:val="24"/>
          <w:szCs w:val="24"/>
        </w:rPr>
        <w:t xml:space="preserve"> Кривошеинского района).</w:t>
      </w:r>
    </w:p>
    <w:p w:rsidR="0029541E" w:rsidRPr="000D7C6F" w:rsidRDefault="00171FA6" w:rsidP="0029541E">
      <w:pPr>
        <w:ind w:firstLine="708"/>
        <w:jc w:val="both"/>
        <w:rPr>
          <w:rFonts w:ascii="Times New Roman" w:eastAsia="Calibri" w:hAnsi="Times New Roman"/>
          <w:sz w:val="24"/>
          <w:szCs w:val="24"/>
        </w:rPr>
      </w:pPr>
      <w:r w:rsidRPr="000D7C6F">
        <w:rPr>
          <w:rFonts w:ascii="Times New Roman" w:eastAsia="Calibri" w:hAnsi="Times New Roman"/>
          <w:sz w:val="24"/>
          <w:szCs w:val="24"/>
        </w:rPr>
        <w:t>3.</w:t>
      </w:r>
      <w:r w:rsidR="0029541E" w:rsidRPr="000D7C6F">
        <w:rPr>
          <w:rFonts w:ascii="Times New Roman" w:eastAsia="Calibri" w:hAnsi="Times New Roman"/>
          <w:sz w:val="24"/>
          <w:szCs w:val="24"/>
        </w:rPr>
        <w:t xml:space="preserve"> Приобретено 28 школьных автобусов:</w:t>
      </w:r>
    </w:p>
    <w:p w:rsidR="0029541E" w:rsidRPr="00622923" w:rsidRDefault="0029541E" w:rsidP="0029541E">
      <w:pPr>
        <w:ind w:firstLine="708"/>
        <w:jc w:val="both"/>
        <w:rPr>
          <w:rFonts w:ascii="Times New Roman" w:eastAsia="Calibri" w:hAnsi="Times New Roman"/>
          <w:sz w:val="24"/>
          <w:szCs w:val="24"/>
        </w:rPr>
      </w:pPr>
      <w:r w:rsidRPr="000D7C6F">
        <w:rPr>
          <w:rFonts w:ascii="Times New Roman" w:eastAsia="Calibri" w:hAnsi="Times New Roman"/>
          <w:sz w:val="24"/>
          <w:szCs w:val="24"/>
        </w:rPr>
        <w:t xml:space="preserve">- 16 школьных автобусов приобретено для муниципальных школ </w:t>
      </w:r>
      <w:r w:rsidR="00E634E4">
        <w:rPr>
          <w:rFonts w:ascii="Times New Roman" w:eastAsia="Calibri" w:hAnsi="Times New Roman"/>
          <w:sz w:val="24"/>
          <w:szCs w:val="24"/>
        </w:rPr>
        <w:br/>
      </w:r>
      <w:r w:rsidRPr="000D7C6F">
        <w:rPr>
          <w:rFonts w:ascii="Times New Roman" w:eastAsia="Calibri" w:hAnsi="Times New Roman"/>
          <w:sz w:val="24"/>
          <w:szCs w:val="24"/>
        </w:rPr>
        <w:t>с софинансированием из средств областного бюджета в рамках реализации государственной</w:t>
      </w:r>
      <w:r w:rsidRPr="00622923">
        <w:rPr>
          <w:rFonts w:ascii="Times New Roman" w:eastAsia="Calibri" w:hAnsi="Times New Roman"/>
          <w:sz w:val="24"/>
          <w:szCs w:val="24"/>
        </w:rPr>
        <w:t xml:space="preserve"> программы </w:t>
      </w:r>
      <w:r w:rsidR="00EF2629">
        <w:rPr>
          <w:rFonts w:ascii="Times New Roman" w:eastAsia="Calibri" w:hAnsi="Times New Roman"/>
          <w:sz w:val="24"/>
          <w:szCs w:val="24"/>
        </w:rPr>
        <w:t>«</w:t>
      </w:r>
      <w:r w:rsidRPr="00622923">
        <w:rPr>
          <w:rFonts w:ascii="Times New Roman" w:eastAsia="Calibri" w:hAnsi="Times New Roman"/>
          <w:sz w:val="24"/>
          <w:szCs w:val="24"/>
        </w:rPr>
        <w:t>Развитие образования в Томской области</w:t>
      </w:r>
      <w:r w:rsidR="00EF2629">
        <w:rPr>
          <w:rFonts w:ascii="Times New Roman" w:eastAsia="Calibri" w:hAnsi="Times New Roman"/>
          <w:sz w:val="24"/>
          <w:szCs w:val="24"/>
        </w:rPr>
        <w:t>»</w:t>
      </w:r>
      <w:r w:rsidRPr="00622923">
        <w:rPr>
          <w:rFonts w:ascii="Times New Roman" w:eastAsia="Calibri" w:hAnsi="Times New Roman"/>
          <w:sz w:val="24"/>
          <w:szCs w:val="24"/>
        </w:rPr>
        <w:t xml:space="preserve"> (Бакчарский, Колпашевский, Кожевниковский, Первомайский, Зырянский, Тегульдетский, Томский, Шегарский, Кривошеинский, Чаинский районы);</w:t>
      </w:r>
    </w:p>
    <w:p w:rsidR="006466A3" w:rsidRPr="00622923" w:rsidRDefault="0029541E" w:rsidP="006466A3">
      <w:pPr>
        <w:ind w:firstLine="708"/>
        <w:jc w:val="both"/>
        <w:rPr>
          <w:rFonts w:ascii="Times New Roman" w:eastAsia="Calibri" w:hAnsi="Times New Roman"/>
          <w:sz w:val="24"/>
          <w:szCs w:val="24"/>
        </w:rPr>
      </w:pPr>
      <w:r w:rsidRPr="00622923">
        <w:rPr>
          <w:rFonts w:ascii="Times New Roman" w:eastAsia="Calibri" w:hAnsi="Times New Roman"/>
          <w:sz w:val="24"/>
          <w:szCs w:val="24"/>
        </w:rPr>
        <w:t xml:space="preserve">- 12 школьных автобусов поступили в Томскую область в рамках реализации федерального проекта (распоряжения Правительства РФ от 05.09.2018 №1856-р </w:t>
      </w:r>
      <w:r w:rsidR="004011E8">
        <w:rPr>
          <w:rFonts w:ascii="Times New Roman" w:eastAsia="Calibri" w:hAnsi="Times New Roman"/>
          <w:sz w:val="24"/>
          <w:szCs w:val="24"/>
        </w:rPr>
        <w:br/>
      </w:r>
      <w:r w:rsidRPr="00622923">
        <w:rPr>
          <w:rFonts w:ascii="Times New Roman" w:eastAsia="Calibri" w:hAnsi="Times New Roman"/>
          <w:sz w:val="24"/>
          <w:szCs w:val="24"/>
        </w:rPr>
        <w:t>и</w:t>
      </w:r>
      <w:r w:rsidR="004011E8" w:rsidRPr="004011E8">
        <w:rPr>
          <w:rFonts w:ascii="Times New Roman" w:eastAsia="Calibri" w:hAnsi="Times New Roman"/>
          <w:sz w:val="24"/>
          <w:szCs w:val="24"/>
        </w:rPr>
        <w:t xml:space="preserve"> </w:t>
      </w:r>
      <w:r w:rsidRPr="00622923">
        <w:rPr>
          <w:rFonts w:ascii="Times New Roman" w:eastAsia="Calibri" w:hAnsi="Times New Roman"/>
          <w:sz w:val="24"/>
          <w:szCs w:val="24"/>
        </w:rPr>
        <w:t>от 27.10.2018 №2318-р). Техника передана в г.Томск, Молчановский, Парабельский, Зырянский, Шегарский районы, Колпашевский, Каргасокский, Томский, Первомайский районы.</w:t>
      </w:r>
    </w:p>
    <w:p w:rsidR="000D5CD2" w:rsidRDefault="00FB704F" w:rsidP="000D5CD2">
      <w:pPr>
        <w:ind w:firstLine="709"/>
        <w:jc w:val="both"/>
        <w:rPr>
          <w:rFonts w:ascii="Times New Roman" w:eastAsia="Calibri" w:hAnsi="Times New Roman"/>
          <w:sz w:val="24"/>
          <w:szCs w:val="24"/>
        </w:rPr>
      </w:pPr>
      <w:r w:rsidRPr="00622923">
        <w:rPr>
          <w:rFonts w:ascii="Times New Roman" w:eastAsia="Calibri" w:hAnsi="Times New Roman"/>
          <w:b/>
          <w:sz w:val="24"/>
          <w:szCs w:val="24"/>
        </w:rPr>
        <w:t>Диста</w:t>
      </w:r>
      <w:r w:rsidR="00A01EE0">
        <w:rPr>
          <w:rFonts w:ascii="Times New Roman" w:eastAsia="Calibri" w:hAnsi="Times New Roman"/>
          <w:b/>
          <w:sz w:val="24"/>
          <w:szCs w:val="24"/>
        </w:rPr>
        <w:t>нционное и электронное обучение</w:t>
      </w:r>
    </w:p>
    <w:p w:rsidR="00E634E4" w:rsidRDefault="00A0170E" w:rsidP="00E634E4">
      <w:pPr>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В целях повышения доступности общего образования в 2018 году продолжена реализация региональных проектов, направленных на создание условий для обучения школьников с использованием дистанционных образовательных технологий и электронного обучения: использование программного обеспечения видеоконференцсвязи с эффектом видеоприсутствия в образовательной деятельности; ведомственная система дистанционного </w:t>
      </w:r>
      <w:r w:rsidRPr="00622923">
        <w:rPr>
          <w:rFonts w:ascii="Times New Roman" w:eastAsia="Calibri" w:hAnsi="Times New Roman"/>
          <w:sz w:val="24"/>
          <w:szCs w:val="24"/>
        </w:rPr>
        <w:lastRenderedPageBreak/>
        <w:t xml:space="preserve">обучения (http://do.tomedu.ru), в которой в открытом доступе размещены электронные образовательные ресурсы и дистанционные курсы по предметам для обучающихся </w:t>
      </w:r>
      <w:r w:rsidR="00E634E4">
        <w:rPr>
          <w:rFonts w:ascii="Times New Roman" w:eastAsia="Calibri" w:hAnsi="Times New Roman"/>
          <w:sz w:val="24"/>
          <w:szCs w:val="24"/>
        </w:rPr>
        <w:br/>
      </w:r>
      <w:r w:rsidRPr="00622923">
        <w:rPr>
          <w:rFonts w:ascii="Times New Roman" w:eastAsia="Calibri" w:hAnsi="Times New Roman"/>
          <w:sz w:val="24"/>
          <w:szCs w:val="24"/>
        </w:rPr>
        <w:t xml:space="preserve">и педагогов Томской области; внедрение электронных форм учебников и электронных образовательных ресурсов в общеобразовательных организациях Томской области; региональной Интернет-ресурс образовательный портал </w:t>
      </w:r>
      <w:r w:rsidR="00EF2629">
        <w:rPr>
          <w:rFonts w:ascii="Times New Roman" w:eastAsia="Calibri" w:hAnsi="Times New Roman"/>
          <w:sz w:val="24"/>
          <w:szCs w:val="24"/>
        </w:rPr>
        <w:t>«</w:t>
      </w:r>
      <w:r w:rsidRPr="00622923">
        <w:rPr>
          <w:rFonts w:ascii="Times New Roman" w:eastAsia="Calibri" w:hAnsi="Times New Roman"/>
          <w:sz w:val="24"/>
          <w:szCs w:val="24"/>
        </w:rPr>
        <w:t>Электронное и дистанционное обучение</w:t>
      </w:r>
      <w:r w:rsidR="00EF2629">
        <w:rPr>
          <w:rFonts w:ascii="Times New Roman" w:eastAsia="Calibri" w:hAnsi="Times New Roman"/>
          <w:sz w:val="24"/>
          <w:szCs w:val="24"/>
        </w:rPr>
        <w:t>»</w:t>
      </w:r>
      <w:r w:rsidRPr="00622923">
        <w:rPr>
          <w:rFonts w:ascii="Times New Roman" w:eastAsia="Calibri" w:hAnsi="Times New Roman"/>
          <w:sz w:val="24"/>
          <w:szCs w:val="24"/>
        </w:rPr>
        <w:t xml:space="preserve"> (http://tomedu.ru), предназначенный для освещения вопросов и сопровождения процессов, связанных с внедрением информационно-коммуникационных технологий в сфере общего образования. Более 77% общеобразовательных организаций Томской области используют технологии видеоконференцсвязи в образовательном процессе.</w:t>
      </w:r>
    </w:p>
    <w:p w:rsidR="00E634E4" w:rsidRDefault="00A0170E" w:rsidP="00E634E4">
      <w:pPr>
        <w:ind w:firstLine="709"/>
        <w:jc w:val="both"/>
        <w:rPr>
          <w:rFonts w:ascii="Times New Roman" w:eastAsia="Calibri" w:hAnsi="Times New Roman"/>
          <w:sz w:val="24"/>
          <w:szCs w:val="24"/>
        </w:rPr>
      </w:pPr>
      <w:r w:rsidRPr="00622923">
        <w:rPr>
          <w:rFonts w:ascii="Times New Roman" w:eastAsia="Calibri" w:hAnsi="Times New Roman"/>
          <w:sz w:val="24"/>
          <w:szCs w:val="24"/>
        </w:rPr>
        <w:t>Результаты ведомственного мониторинга информатизации общеобразовательных организаций Томской области за 2018 год показали, что 98% организаций оснащены компьютерами, 96% – интерактивными досками; 99% – проекторами, 39,9% – цифровыми лабораториями, 58,3% – документ-камерами, 63% – наборами робототехники и 45% школ имеют в наличии мобильные классы в той или иной степени обеспеченности.</w:t>
      </w:r>
    </w:p>
    <w:p w:rsidR="00E634E4" w:rsidRDefault="00A0170E" w:rsidP="00E634E4">
      <w:pPr>
        <w:ind w:firstLine="709"/>
        <w:jc w:val="both"/>
        <w:rPr>
          <w:rFonts w:ascii="Times New Roman" w:hAnsi="Times New Roman"/>
          <w:sz w:val="24"/>
          <w:szCs w:val="24"/>
        </w:rPr>
      </w:pPr>
      <w:r w:rsidRPr="00622923">
        <w:rPr>
          <w:rFonts w:ascii="Times New Roman" w:hAnsi="Times New Roman"/>
          <w:sz w:val="24"/>
          <w:szCs w:val="24"/>
        </w:rPr>
        <w:t>Потреб</w:t>
      </w:r>
      <w:r w:rsidR="00922D82" w:rsidRPr="00622923">
        <w:rPr>
          <w:rFonts w:ascii="Times New Roman" w:hAnsi="Times New Roman"/>
          <w:sz w:val="24"/>
          <w:szCs w:val="24"/>
        </w:rPr>
        <w:t xml:space="preserve">ность в современном оборудование </w:t>
      </w:r>
      <w:r w:rsidRPr="00622923">
        <w:rPr>
          <w:rFonts w:ascii="Times New Roman" w:hAnsi="Times New Roman"/>
          <w:sz w:val="24"/>
          <w:szCs w:val="24"/>
        </w:rPr>
        <w:t xml:space="preserve">и его модернизации растет с каждым годом. На данный момент потребность в оборудовании составляет 27% от его наличия </w:t>
      </w:r>
      <w:r w:rsidR="004011E8">
        <w:rPr>
          <w:rFonts w:ascii="Times New Roman" w:hAnsi="Times New Roman"/>
          <w:sz w:val="24"/>
          <w:szCs w:val="24"/>
        </w:rPr>
        <w:br/>
      </w:r>
      <w:r w:rsidRPr="00622923">
        <w:rPr>
          <w:rFonts w:ascii="Times New Roman" w:hAnsi="Times New Roman"/>
          <w:sz w:val="24"/>
          <w:szCs w:val="24"/>
        </w:rPr>
        <w:t>в общеобразовательных организациях.</w:t>
      </w:r>
    </w:p>
    <w:p w:rsidR="00E634E4" w:rsidRDefault="00A0170E" w:rsidP="00E634E4">
      <w:pPr>
        <w:ind w:firstLine="709"/>
        <w:jc w:val="both"/>
        <w:rPr>
          <w:rFonts w:ascii="Times New Roman" w:eastAsia="Calibri" w:hAnsi="Times New Roman"/>
          <w:sz w:val="24"/>
          <w:szCs w:val="24"/>
        </w:rPr>
      </w:pPr>
      <w:r w:rsidRPr="00622923">
        <w:rPr>
          <w:rFonts w:ascii="Times New Roman" w:eastAsia="Calibri" w:hAnsi="Times New Roman"/>
          <w:sz w:val="24"/>
          <w:szCs w:val="24"/>
        </w:rPr>
        <w:t>С развитием дистанционных образовательных технологий и электронного обучения обучающимся и учителям предоставляется возможность получать в дистанционной форме образовательные услуги: участвовать в онлайн олимпиадах и конкурсах, повышать свою квалификацию, готовиться к прохождению итоговой аттестац</w:t>
      </w:r>
      <w:r w:rsidR="00922D82" w:rsidRPr="00622923">
        <w:rPr>
          <w:rFonts w:ascii="Times New Roman" w:eastAsia="Calibri" w:hAnsi="Times New Roman"/>
          <w:sz w:val="24"/>
          <w:szCs w:val="24"/>
        </w:rPr>
        <w:t xml:space="preserve">ии. Такая возможность актуальна </w:t>
      </w:r>
      <w:r w:rsidRPr="00622923">
        <w:rPr>
          <w:rFonts w:ascii="Times New Roman" w:eastAsia="Calibri" w:hAnsi="Times New Roman"/>
          <w:sz w:val="24"/>
          <w:szCs w:val="24"/>
        </w:rPr>
        <w:t>прежде всего для сельских, труднодоступных и малокомплектных школ.</w:t>
      </w:r>
    </w:p>
    <w:p w:rsidR="00A0170E" w:rsidRPr="00622923" w:rsidRDefault="00A0170E" w:rsidP="00E634E4">
      <w:pPr>
        <w:ind w:firstLine="709"/>
        <w:jc w:val="both"/>
        <w:rPr>
          <w:rFonts w:ascii="Times New Roman" w:hAnsi="Times New Roman"/>
          <w:sz w:val="24"/>
          <w:szCs w:val="24"/>
        </w:rPr>
      </w:pPr>
      <w:r w:rsidRPr="00622923">
        <w:rPr>
          <w:rFonts w:ascii="Times New Roman" w:hAnsi="Times New Roman"/>
          <w:sz w:val="24"/>
          <w:szCs w:val="24"/>
        </w:rPr>
        <w:t>По результатам ведомственного мониторинга в 2018 году 71% школ имеют скорость Интернет более 1 Мбит/с, которая позволяет использовать технологию видеоконференцсвязи, работать с ведомственной системой дистанционного обучения, использовать электронные образовательные ресурсы и электронные формы учебников.</w:t>
      </w:r>
      <w:r w:rsidR="00533465">
        <w:rPr>
          <w:rFonts w:ascii="Times New Roman" w:hAnsi="Times New Roman"/>
          <w:sz w:val="24"/>
          <w:szCs w:val="24"/>
        </w:rPr>
        <w:t xml:space="preserve"> </w:t>
      </w:r>
      <w:r w:rsidR="00E26E9F">
        <w:rPr>
          <w:rFonts w:ascii="Times New Roman" w:hAnsi="Times New Roman"/>
          <w:sz w:val="24"/>
          <w:szCs w:val="24"/>
        </w:rPr>
        <w:br/>
      </w:r>
      <w:r w:rsidRPr="00622923">
        <w:rPr>
          <w:rFonts w:ascii="Times New Roman" w:hAnsi="Times New Roman"/>
          <w:sz w:val="24"/>
          <w:szCs w:val="24"/>
        </w:rPr>
        <w:t xml:space="preserve">В отдельных общеобразовательных организациях Томской области отсутствует подключение к сети Интернет: </w:t>
      </w:r>
      <w:r w:rsidRPr="00622923">
        <w:rPr>
          <w:rFonts w:ascii="Times New Roman" w:hAnsi="Times New Roman"/>
          <w:sz w:val="24"/>
          <w:szCs w:val="24"/>
          <w:lang w:eastAsia="ru-RU"/>
        </w:rPr>
        <w:t xml:space="preserve">МКОУ </w:t>
      </w:r>
      <w:r w:rsidR="00EF2629">
        <w:rPr>
          <w:rFonts w:ascii="Times New Roman" w:hAnsi="Times New Roman"/>
          <w:sz w:val="24"/>
          <w:szCs w:val="24"/>
          <w:lang w:eastAsia="ru-RU"/>
        </w:rPr>
        <w:t>«</w:t>
      </w:r>
      <w:r w:rsidRPr="00622923">
        <w:rPr>
          <w:rFonts w:ascii="Times New Roman" w:hAnsi="Times New Roman"/>
          <w:sz w:val="24"/>
          <w:szCs w:val="24"/>
          <w:lang w:eastAsia="ru-RU"/>
        </w:rPr>
        <w:t>НОШ д. Ларино</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(Александровский район), МКОУ </w:t>
      </w:r>
      <w:r w:rsidR="00E26E9F">
        <w:rPr>
          <w:rFonts w:ascii="Times New Roman" w:hAnsi="Times New Roman"/>
          <w:sz w:val="24"/>
          <w:szCs w:val="24"/>
          <w:lang w:eastAsia="ru-RU"/>
        </w:rPr>
        <w:br/>
      </w:r>
      <w:r w:rsidR="00EF2629">
        <w:rPr>
          <w:rFonts w:ascii="Times New Roman" w:hAnsi="Times New Roman"/>
          <w:sz w:val="24"/>
          <w:szCs w:val="24"/>
          <w:lang w:eastAsia="ru-RU"/>
        </w:rPr>
        <w:t>«</w:t>
      </w:r>
      <w:r w:rsidRPr="00622923">
        <w:rPr>
          <w:rFonts w:ascii="Times New Roman" w:hAnsi="Times New Roman"/>
          <w:sz w:val="24"/>
          <w:szCs w:val="24"/>
          <w:lang w:eastAsia="ru-RU"/>
        </w:rPr>
        <w:t>Ново-Шумиловская НОШ</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(Тегульдетский район), МКОУ </w:t>
      </w:r>
      <w:r w:rsidR="00EF2629">
        <w:rPr>
          <w:rFonts w:ascii="Times New Roman" w:hAnsi="Times New Roman"/>
          <w:sz w:val="24"/>
          <w:szCs w:val="24"/>
          <w:lang w:eastAsia="ru-RU"/>
        </w:rPr>
        <w:t>«</w:t>
      </w:r>
      <w:r w:rsidRPr="00622923">
        <w:rPr>
          <w:rFonts w:ascii="Times New Roman" w:hAnsi="Times New Roman"/>
          <w:sz w:val="24"/>
          <w:szCs w:val="24"/>
          <w:lang w:eastAsia="ru-RU"/>
        </w:rPr>
        <w:t>Покровоярская НОШ</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(Тегульдетский район), </w:t>
      </w:r>
      <w:r w:rsidR="001721B7">
        <w:rPr>
          <w:rFonts w:ascii="Times New Roman" w:hAnsi="Times New Roman"/>
          <w:sz w:val="24"/>
          <w:szCs w:val="24"/>
          <w:lang w:eastAsia="ru-RU"/>
        </w:rPr>
        <w:t>ф</w:t>
      </w:r>
      <w:r w:rsidRPr="00622923">
        <w:rPr>
          <w:rFonts w:ascii="Times New Roman" w:hAnsi="Times New Roman"/>
          <w:sz w:val="24"/>
          <w:szCs w:val="24"/>
          <w:lang w:eastAsia="ru-RU"/>
        </w:rPr>
        <w:t xml:space="preserve">илиал МАОУ </w:t>
      </w:r>
      <w:r w:rsidR="00EF2629">
        <w:rPr>
          <w:rFonts w:ascii="Times New Roman" w:hAnsi="Times New Roman"/>
          <w:sz w:val="24"/>
          <w:szCs w:val="24"/>
          <w:lang w:eastAsia="ru-RU"/>
        </w:rPr>
        <w:t>«</w:t>
      </w:r>
      <w:r w:rsidRPr="00622923">
        <w:rPr>
          <w:rFonts w:ascii="Times New Roman" w:hAnsi="Times New Roman"/>
          <w:sz w:val="24"/>
          <w:szCs w:val="24"/>
          <w:lang w:eastAsia="ru-RU"/>
        </w:rPr>
        <w:t>Подгорнская СОШ</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 </w:t>
      </w:r>
      <w:r w:rsidR="00EF2629">
        <w:rPr>
          <w:rFonts w:ascii="Times New Roman" w:hAnsi="Times New Roman"/>
          <w:sz w:val="24"/>
          <w:szCs w:val="24"/>
          <w:lang w:eastAsia="ru-RU"/>
        </w:rPr>
        <w:t>«</w:t>
      </w:r>
      <w:r w:rsidRPr="00622923">
        <w:rPr>
          <w:rFonts w:ascii="Times New Roman" w:hAnsi="Times New Roman"/>
          <w:sz w:val="24"/>
          <w:szCs w:val="24"/>
          <w:lang w:eastAsia="ru-RU"/>
        </w:rPr>
        <w:t>Чаинская НОШ</w:t>
      </w:r>
      <w:r w:rsidR="00EF2629">
        <w:rPr>
          <w:rFonts w:ascii="Times New Roman" w:hAnsi="Times New Roman"/>
          <w:sz w:val="24"/>
          <w:szCs w:val="24"/>
          <w:lang w:eastAsia="ru-RU"/>
        </w:rPr>
        <w:t>»</w:t>
      </w:r>
      <w:r w:rsidRPr="00622923">
        <w:rPr>
          <w:rFonts w:ascii="Times New Roman" w:hAnsi="Times New Roman"/>
          <w:sz w:val="24"/>
          <w:szCs w:val="24"/>
          <w:lang w:eastAsia="ru-RU"/>
        </w:rPr>
        <w:t>(Чаинский район),</w:t>
      </w:r>
      <w:r w:rsidRPr="00622923">
        <w:rPr>
          <w:rFonts w:ascii="Times New Roman" w:hAnsi="Times New Roman"/>
        </w:rPr>
        <w:t xml:space="preserve"> </w:t>
      </w:r>
      <w:r w:rsidRPr="00622923">
        <w:rPr>
          <w:rFonts w:ascii="Times New Roman" w:hAnsi="Times New Roman"/>
          <w:sz w:val="24"/>
          <w:szCs w:val="24"/>
          <w:lang w:eastAsia="ru-RU"/>
        </w:rPr>
        <w:t xml:space="preserve">Калмацкий филиал </w:t>
      </w:r>
      <w:r w:rsidR="00EF2629">
        <w:rPr>
          <w:rFonts w:ascii="Times New Roman" w:hAnsi="Times New Roman"/>
          <w:sz w:val="24"/>
          <w:szCs w:val="24"/>
          <w:lang w:eastAsia="ru-RU"/>
        </w:rPr>
        <w:t>«</w:t>
      </w:r>
      <w:r w:rsidRPr="00622923">
        <w:rPr>
          <w:rFonts w:ascii="Times New Roman" w:hAnsi="Times New Roman"/>
          <w:sz w:val="24"/>
          <w:szCs w:val="24"/>
          <w:lang w:eastAsia="ru-RU"/>
        </w:rPr>
        <w:t>МБОУ Куяновской СОШ</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(Первомайский район), </w:t>
      </w:r>
      <w:r w:rsidR="00EF2629">
        <w:rPr>
          <w:rFonts w:ascii="Times New Roman" w:hAnsi="Times New Roman"/>
          <w:sz w:val="24"/>
          <w:szCs w:val="24"/>
          <w:lang w:eastAsia="ru-RU"/>
        </w:rPr>
        <w:t>«</w:t>
      </w:r>
      <w:r w:rsidRPr="00622923">
        <w:rPr>
          <w:rFonts w:ascii="Times New Roman" w:hAnsi="Times New Roman"/>
          <w:sz w:val="24"/>
          <w:szCs w:val="24"/>
          <w:lang w:eastAsia="ru-RU"/>
        </w:rPr>
        <w:t>Причулымская ООШ</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филиал </w:t>
      </w:r>
      <w:r w:rsidR="00EF2629">
        <w:rPr>
          <w:rFonts w:ascii="Times New Roman" w:hAnsi="Times New Roman"/>
          <w:sz w:val="24"/>
          <w:szCs w:val="24"/>
          <w:lang w:eastAsia="ru-RU"/>
        </w:rPr>
        <w:t>«</w:t>
      </w:r>
      <w:r w:rsidRPr="00622923">
        <w:rPr>
          <w:rFonts w:ascii="Times New Roman" w:hAnsi="Times New Roman"/>
          <w:sz w:val="24"/>
          <w:szCs w:val="24"/>
          <w:lang w:eastAsia="ru-RU"/>
        </w:rPr>
        <w:t>МАОУ гимназии</w:t>
      </w:r>
      <w:r w:rsidR="00922D82" w:rsidRPr="00622923">
        <w:rPr>
          <w:rFonts w:ascii="Times New Roman" w:hAnsi="Times New Roman"/>
          <w:sz w:val="24"/>
          <w:szCs w:val="24"/>
          <w:lang w:eastAsia="ru-RU"/>
        </w:rPr>
        <w:t xml:space="preserve"> </w:t>
      </w:r>
      <w:r w:rsidRPr="00622923">
        <w:rPr>
          <w:rFonts w:ascii="Times New Roman" w:hAnsi="Times New Roman"/>
          <w:sz w:val="24"/>
          <w:szCs w:val="24"/>
          <w:lang w:eastAsia="ru-RU"/>
        </w:rPr>
        <w:t>№</w:t>
      </w:r>
      <w:r w:rsidR="00922D82" w:rsidRPr="00622923">
        <w:rPr>
          <w:rFonts w:ascii="Times New Roman" w:hAnsi="Times New Roman"/>
          <w:sz w:val="24"/>
          <w:szCs w:val="24"/>
          <w:lang w:eastAsia="ru-RU"/>
        </w:rPr>
        <w:t xml:space="preserve"> </w:t>
      </w:r>
      <w:r w:rsidRPr="00622923">
        <w:rPr>
          <w:rFonts w:ascii="Times New Roman" w:hAnsi="Times New Roman"/>
          <w:sz w:val="24"/>
          <w:szCs w:val="24"/>
          <w:lang w:eastAsia="ru-RU"/>
        </w:rPr>
        <w:t>2 города Асино Томской области</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(Асиновский район),</w:t>
      </w:r>
      <w:r w:rsidRPr="00622923">
        <w:rPr>
          <w:rFonts w:ascii="Times New Roman" w:hAnsi="Times New Roman"/>
        </w:rPr>
        <w:t xml:space="preserve"> </w:t>
      </w:r>
      <w:r w:rsidRPr="00622923">
        <w:rPr>
          <w:rFonts w:ascii="Times New Roman" w:hAnsi="Times New Roman"/>
          <w:sz w:val="24"/>
          <w:szCs w:val="24"/>
          <w:lang w:eastAsia="ru-RU"/>
        </w:rPr>
        <w:t xml:space="preserve">Рождественский филиал </w:t>
      </w:r>
      <w:r w:rsidR="00EF2629">
        <w:rPr>
          <w:rFonts w:ascii="Times New Roman" w:hAnsi="Times New Roman"/>
          <w:sz w:val="24"/>
          <w:szCs w:val="24"/>
          <w:lang w:eastAsia="ru-RU"/>
        </w:rPr>
        <w:t>«</w:t>
      </w:r>
      <w:r w:rsidRPr="00622923">
        <w:rPr>
          <w:rFonts w:ascii="Times New Roman" w:hAnsi="Times New Roman"/>
          <w:sz w:val="24"/>
          <w:szCs w:val="24"/>
          <w:lang w:eastAsia="ru-RU"/>
        </w:rPr>
        <w:t>МАОУ Сергеевской СОШ</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(Первомайский район), филиал МБОУ </w:t>
      </w:r>
      <w:r w:rsidR="00EF2629">
        <w:rPr>
          <w:rFonts w:ascii="Times New Roman" w:hAnsi="Times New Roman"/>
          <w:sz w:val="24"/>
          <w:szCs w:val="24"/>
          <w:lang w:eastAsia="ru-RU"/>
        </w:rPr>
        <w:t>«</w:t>
      </w:r>
      <w:r w:rsidRPr="00622923">
        <w:rPr>
          <w:rFonts w:ascii="Times New Roman" w:hAnsi="Times New Roman"/>
          <w:sz w:val="24"/>
          <w:szCs w:val="24"/>
          <w:lang w:eastAsia="ru-RU"/>
        </w:rPr>
        <w:t>Белоярская СОШ №1</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с. Палочка (Верхнекетского района).</w:t>
      </w:r>
    </w:p>
    <w:p w:rsidR="00A0170E" w:rsidRDefault="00A0170E" w:rsidP="00A0170E">
      <w:pPr>
        <w:keepNext/>
        <w:widowControl w:val="0"/>
        <w:tabs>
          <w:tab w:val="left" w:pos="993"/>
        </w:tabs>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Увеличение пропускной способности сети Интернет в рамках реализации регионального проекта </w:t>
      </w:r>
      <w:r w:rsidR="00EF2629">
        <w:rPr>
          <w:rFonts w:ascii="Times New Roman" w:eastAsia="Calibri" w:hAnsi="Times New Roman"/>
          <w:sz w:val="24"/>
          <w:szCs w:val="24"/>
        </w:rPr>
        <w:t>«</w:t>
      </w:r>
      <w:r w:rsidRPr="00622923">
        <w:rPr>
          <w:rFonts w:ascii="Times New Roman" w:eastAsia="Calibri" w:hAnsi="Times New Roman"/>
          <w:sz w:val="24"/>
          <w:szCs w:val="24"/>
        </w:rPr>
        <w:t>Цифровая образовательная среда</w:t>
      </w:r>
      <w:r w:rsidR="00EF2629">
        <w:rPr>
          <w:rFonts w:ascii="Times New Roman" w:eastAsia="Calibri" w:hAnsi="Times New Roman"/>
          <w:sz w:val="24"/>
          <w:szCs w:val="24"/>
        </w:rPr>
        <w:t>»</w:t>
      </w:r>
      <w:r w:rsidRPr="00622923">
        <w:rPr>
          <w:rFonts w:ascii="Times New Roman" w:eastAsia="Calibri" w:hAnsi="Times New Roman"/>
          <w:sz w:val="24"/>
          <w:szCs w:val="24"/>
        </w:rPr>
        <w:t xml:space="preserve"> требуется </w:t>
      </w:r>
      <w:r w:rsidR="00E26E9F">
        <w:rPr>
          <w:rFonts w:ascii="Times New Roman" w:eastAsia="Calibri" w:hAnsi="Times New Roman"/>
          <w:sz w:val="24"/>
          <w:szCs w:val="24"/>
        </w:rPr>
        <w:br/>
      </w:r>
      <w:r w:rsidRPr="00622923">
        <w:rPr>
          <w:rFonts w:ascii="Times New Roman" w:eastAsia="Calibri" w:hAnsi="Times New Roman"/>
          <w:sz w:val="24"/>
          <w:szCs w:val="24"/>
        </w:rPr>
        <w:t>в 330 общеобразовательных организациях.</w:t>
      </w:r>
      <w:r>
        <w:rPr>
          <w:rFonts w:ascii="Times New Roman" w:eastAsia="Calibri" w:hAnsi="Times New Roman"/>
          <w:sz w:val="24"/>
          <w:szCs w:val="24"/>
        </w:rPr>
        <w:t xml:space="preserve"> </w:t>
      </w:r>
    </w:p>
    <w:p w:rsidR="00FB704F" w:rsidRDefault="00FB704F" w:rsidP="000D5CD2">
      <w:pPr>
        <w:keepNext/>
        <w:ind w:firstLine="709"/>
        <w:rPr>
          <w:rFonts w:ascii="Times New Roman" w:eastAsia="Calibri" w:hAnsi="Times New Roman"/>
          <w:b/>
          <w:kern w:val="32"/>
          <w:sz w:val="24"/>
          <w:szCs w:val="24"/>
          <w:lang w:eastAsia="ru-RU"/>
        </w:rPr>
      </w:pPr>
      <w:r w:rsidRPr="00645229">
        <w:rPr>
          <w:rFonts w:ascii="Times New Roman" w:eastAsia="Calibri" w:hAnsi="Times New Roman"/>
          <w:b/>
          <w:kern w:val="32"/>
          <w:sz w:val="24"/>
          <w:szCs w:val="24"/>
          <w:lang w:eastAsia="ru-RU"/>
        </w:rPr>
        <w:t>Развитие региональной системы оценки качества образования</w:t>
      </w:r>
    </w:p>
    <w:p w:rsidR="001721B7" w:rsidRDefault="00A0170E" w:rsidP="001721B7">
      <w:pPr>
        <w:keepNext/>
        <w:widowControl w:val="0"/>
        <w:tabs>
          <w:tab w:val="left" w:pos="993"/>
        </w:tabs>
        <w:ind w:firstLine="709"/>
        <w:jc w:val="both"/>
        <w:rPr>
          <w:rFonts w:ascii="Times New Roman" w:hAnsi="Times New Roman"/>
          <w:sz w:val="24"/>
          <w:szCs w:val="24"/>
        </w:rPr>
      </w:pPr>
      <w:r w:rsidRPr="00622923">
        <w:rPr>
          <w:rFonts w:ascii="Times New Roman" w:hAnsi="Times New Roman"/>
          <w:sz w:val="24"/>
          <w:szCs w:val="24"/>
        </w:rPr>
        <w:t>В системе общего образования Томской области в 2018 году продолжена работа по развитию региональной системы оценки качества образования.</w:t>
      </w:r>
    </w:p>
    <w:p w:rsidR="00A0170E" w:rsidRPr="00622923" w:rsidRDefault="00A0170E" w:rsidP="001721B7">
      <w:pPr>
        <w:keepNext/>
        <w:widowControl w:val="0"/>
        <w:tabs>
          <w:tab w:val="left" w:pos="993"/>
        </w:tabs>
        <w:ind w:firstLine="709"/>
        <w:jc w:val="both"/>
        <w:rPr>
          <w:rFonts w:ascii="Times New Roman" w:hAnsi="Times New Roman"/>
          <w:sz w:val="24"/>
          <w:szCs w:val="24"/>
        </w:rPr>
      </w:pPr>
      <w:r w:rsidRPr="00622923">
        <w:rPr>
          <w:rFonts w:ascii="Times New Roman" w:hAnsi="Times New Roman"/>
          <w:sz w:val="24"/>
          <w:szCs w:val="24"/>
        </w:rPr>
        <w:t xml:space="preserve">В рамках реализации мероприятий по развитию региональной системы оценки качества образования Томская область в 2018 году приняла участие и признана победителем конкурсного отбора региональных программ развития образования в целях предоставления бюджетам субъектов Российской Федерации субсидий на поддержу реализации Федеральной целевой программы развития образования на 2016-2020 гг. в рамках задачи по мероприятию 5.1. </w:t>
      </w:r>
      <w:r w:rsidR="00EF2629">
        <w:rPr>
          <w:rFonts w:ascii="Times New Roman" w:hAnsi="Times New Roman"/>
          <w:sz w:val="24"/>
          <w:szCs w:val="24"/>
        </w:rPr>
        <w:t>«</w:t>
      </w:r>
      <w:r w:rsidRPr="00622923">
        <w:rPr>
          <w:rFonts w:ascii="Times New Roman" w:hAnsi="Times New Roman"/>
          <w:sz w:val="24"/>
          <w:szCs w:val="24"/>
        </w:rPr>
        <w:t>Развитие национально-региональной системы независимой оценки качества общего образования через реализацию пилотных региональных проектов и создание национальных механизмов оценки качеств</w:t>
      </w:r>
      <w:r w:rsidR="00EF2629">
        <w:rPr>
          <w:rFonts w:ascii="Times New Roman" w:hAnsi="Times New Roman"/>
          <w:sz w:val="24"/>
          <w:szCs w:val="24"/>
        </w:rPr>
        <w:t>»</w:t>
      </w:r>
      <w:r w:rsidRPr="00622923">
        <w:rPr>
          <w:rFonts w:ascii="Times New Roman" w:hAnsi="Times New Roman"/>
          <w:sz w:val="24"/>
          <w:szCs w:val="24"/>
        </w:rPr>
        <w:t>. Реализация мероприятий указанного конкурса направлена на развитие технологического обеспечения процедур оценки качества образования.</w:t>
      </w:r>
    </w:p>
    <w:p w:rsidR="00A0170E" w:rsidRDefault="00A0170E" w:rsidP="00A0170E">
      <w:pPr>
        <w:keepNext/>
        <w:widowControl w:val="0"/>
        <w:ind w:firstLine="709"/>
        <w:jc w:val="both"/>
        <w:rPr>
          <w:rFonts w:ascii="Times New Roman" w:hAnsi="Times New Roman"/>
          <w:sz w:val="24"/>
          <w:szCs w:val="24"/>
        </w:rPr>
      </w:pPr>
      <w:r w:rsidRPr="00622923">
        <w:rPr>
          <w:rFonts w:ascii="Times New Roman" w:hAnsi="Times New Roman"/>
          <w:sz w:val="24"/>
          <w:szCs w:val="24"/>
        </w:rPr>
        <w:t xml:space="preserve">В 2018 году была продолжена процедура поэтапного введения Всероссийских проверочных работ (далее – ВПР) в обязательный режим их проведения, в которой приняли участие и образовательные организации Томской области. Весной 2018 года все обучающиеся 4-х и 5-х классов Томской области участвовали в ВПР. Четвероклассники образовательных организаций принимали участие в трех учебных предметах </w:t>
      </w:r>
      <w:r w:rsidR="00EF2629">
        <w:rPr>
          <w:rFonts w:ascii="Times New Roman" w:hAnsi="Times New Roman"/>
          <w:sz w:val="24"/>
          <w:szCs w:val="24"/>
        </w:rPr>
        <w:t>«</w:t>
      </w:r>
      <w:r w:rsidRPr="00622923">
        <w:rPr>
          <w:rFonts w:ascii="Times New Roman" w:hAnsi="Times New Roman"/>
          <w:sz w:val="24"/>
          <w:szCs w:val="24"/>
        </w:rPr>
        <w:t>Математика</w:t>
      </w:r>
      <w:r w:rsidR="00EF2629">
        <w:rPr>
          <w:rFonts w:ascii="Times New Roman" w:hAnsi="Times New Roman"/>
          <w:sz w:val="24"/>
          <w:szCs w:val="24"/>
        </w:rPr>
        <w:t>»</w:t>
      </w:r>
      <w:r w:rsidRPr="00622923">
        <w:rPr>
          <w:rFonts w:ascii="Times New Roman" w:hAnsi="Times New Roman"/>
          <w:sz w:val="24"/>
          <w:szCs w:val="24"/>
        </w:rPr>
        <w:t xml:space="preserve"> </w:t>
      </w:r>
      <w:r w:rsidRPr="00622923">
        <w:rPr>
          <w:rFonts w:ascii="Times New Roman" w:hAnsi="Times New Roman"/>
          <w:sz w:val="24"/>
          <w:szCs w:val="24"/>
        </w:rPr>
        <w:lastRenderedPageBreak/>
        <w:t xml:space="preserve">(9000 участников), </w:t>
      </w:r>
      <w:r w:rsidR="00EF2629">
        <w:rPr>
          <w:rFonts w:ascii="Times New Roman" w:hAnsi="Times New Roman"/>
          <w:sz w:val="24"/>
          <w:szCs w:val="24"/>
        </w:rPr>
        <w:t>«</w:t>
      </w:r>
      <w:r w:rsidRPr="00622923">
        <w:rPr>
          <w:rFonts w:ascii="Times New Roman" w:hAnsi="Times New Roman"/>
          <w:sz w:val="24"/>
          <w:szCs w:val="24"/>
        </w:rPr>
        <w:t>русский язык</w:t>
      </w:r>
      <w:r w:rsidR="00EF2629">
        <w:rPr>
          <w:rFonts w:ascii="Times New Roman" w:hAnsi="Times New Roman"/>
          <w:sz w:val="24"/>
          <w:szCs w:val="24"/>
        </w:rPr>
        <w:t>»</w:t>
      </w:r>
      <w:r w:rsidRPr="00622923">
        <w:rPr>
          <w:rFonts w:ascii="Times New Roman" w:hAnsi="Times New Roman"/>
          <w:sz w:val="24"/>
          <w:szCs w:val="24"/>
        </w:rPr>
        <w:t xml:space="preserve"> (9340 участников) и </w:t>
      </w:r>
      <w:r w:rsidR="00EF2629">
        <w:rPr>
          <w:rFonts w:ascii="Times New Roman" w:hAnsi="Times New Roman"/>
          <w:sz w:val="24"/>
          <w:szCs w:val="24"/>
        </w:rPr>
        <w:t>«</w:t>
      </w:r>
      <w:r w:rsidRPr="00622923">
        <w:rPr>
          <w:rFonts w:ascii="Times New Roman" w:hAnsi="Times New Roman"/>
          <w:sz w:val="24"/>
          <w:szCs w:val="24"/>
        </w:rPr>
        <w:t>ок</w:t>
      </w:r>
      <w:r w:rsidR="000D7C6F">
        <w:rPr>
          <w:rFonts w:ascii="Times New Roman" w:hAnsi="Times New Roman"/>
          <w:sz w:val="24"/>
          <w:szCs w:val="24"/>
        </w:rPr>
        <w:t>ружающий мир</w:t>
      </w:r>
      <w:r w:rsidR="00EF2629">
        <w:rPr>
          <w:rFonts w:ascii="Times New Roman" w:hAnsi="Times New Roman"/>
          <w:sz w:val="24"/>
          <w:szCs w:val="24"/>
        </w:rPr>
        <w:t>»</w:t>
      </w:r>
      <w:r w:rsidR="000D7C6F">
        <w:rPr>
          <w:rFonts w:ascii="Times New Roman" w:hAnsi="Times New Roman"/>
          <w:sz w:val="24"/>
          <w:szCs w:val="24"/>
        </w:rPr>
        <w:t xml:space="preserve"> (8348 участников).</w:t>
      </w:r>
    </w:p>
    <w:p w:rsidR="001721B7" w:rsidRDefault="001721B7" w:rsidP="001721B7">
      <w:pPr>
        <w:keepNext/>
        <w:widowControl w:val="0"/>
        <w:jc w:val="center"/>
        <w:rPr>
          <w:rFonts w:ascii="Times New Roman" w:hAnsi="Times New Roman"/>
          <w:sz w:val="24"/>
          <w:szCs w:val="24"/>
        </w:rPr>
      </w:pPr>
      <w:r>
        <w:rPr>
          <w:noProof/>
          <w:lang w:eastAsia="ru-RU"/>
        </w:rPr>
        <w:drawing>
          <wp:inline distT="0" distB="0" distL="0" distR="0" wp14:anchorId="02E4F968" wp14:editId="2540CDFE">
            <wp:extent cx="5772150" cy="4057650"/>
            <wp:effectExtent l="0" t="0" r="0" b="0"/>
            <wp:docPr id="8"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20" cstate="print"/>
                    <a:srcRect b="-14"/>
                    <a:stretch>
                      <a:fillRect/>
                    </a:stretch>
                  </pic:blipFill>
                  <pic:spPr bwMode="auto">
                    <a:xfrm>
                      <a:off x="0" y="0"/>
                      <a:ext cx="5772150" cy="4057650"/>
                    </a:xfrm>
                    <a:prstGeom prst="rect">
                      <a:avLst/>
                    </a:prstGeom>
                    <a:noFill/>
                    <a:ln w="9525">
                      <a:noFill/>
                      <a:miter lim="800000"/>
                      <a:headEnd/>
                      <a:tailEnd/>
                    </a:ln>
                  </pic:spPr>
                </pic:pic>
              </a:graphicData>
            </a:graphic>
          </wp:inline>
        </w:drawing>
      </w:r>
    </w:p>
    <w:p w:rsidR="00B76619" w:rsidRDefault="00B76619" w:rsidP="0010617D">
      <w:pPr>
        <w:pStyle w:val="afff0"/>
        <w:keepNext/>
        <w:widowControl w:val="0"/>
        <w:jc w:val="center"/>
        <w:rPr>
          <w:rFonts w:ascii="Times New Roman" w:hAnsi="Times New Roman"/>
          <w:b w:val="0"/>
          <w:color w:val="auto"/>
          <w:sz w:val="24"/>
          <w:szCs w:val="24"/>
        </w:rPr>
      </w:pPr>
    </w:p>
    <w:p w:rsidR="00A0170E" w:rsidRDefault="001721B7" w:rsidP="0010617D">
      <w:pPr>
        <w:pStyle w:val="afff0"/>
        <w:keepNext/>
        <w:widowControl w:val="0"/>
        <w:jc w:val="center"/>
        <w:rPr>
          <w:rFonts w:ascii="Times New Roman" w:hAnsi="Times New Roman"/>
          <w:color w:val="auto"/>
          <w:sz w:val="24"/>
          <w:szCs w:val="24"/>
        </w:rPr>
      </w:pPr>
      <w:r>
        <w:rPr>
          <w:rFonts w:ascii="Times New Roman" w:hAnsi="Times New Roman"/>
          <w:b w:val="0"/>
          <w:color w:val="auto"/>
          <w:sz w:val="24"/>
          <w:szCs w:val="24"/>
        </w:rPr>
        <w:t>Рисунок 2.4</w:t>
      </w:r>
      <w:r w:rsidR="00A0170E" w:rsidRPr="007735DF">
        <w:rPr>
          <w:rFonts w:ascii="Times New Roman" w:hAnsi="Times New Roman"/>
          <w:b w:val="0"/>
          <w:color w:val="auto"/>
          <w:sz w:val="24"/>
          <w:szCs w:val="24"/>
        </w:rPr>
        <w:t xml:space="preserve"> –</w:t>
      </w:r>
      <w:r w:rsidR="00A0170E" w:rsidRPr="00622923">
        <w:rPr>
          <w:rFonts w:ascii="Times New Roman" w:hAnsi="Times New Roman"/>
          <w:b w:val="0"/>
          <w:color w:val="auto"/>
          <w:sz w:val="24"/>
          <w:szCs w:val="24"/>
        </w:rPr>
        <w:t xml:space="preserve"> </w:t>
      </w:r>
      <w:r w:rsidR="00A0170E" w:rsidRPr="00622923">
        <w:rPr>
          <w:rFonts w:ascii="Times New Roman" w:hAnsi="Times New Roman"/>
          <w:color w:val="auto"/>
          <w:sz w:val="24"/>
          <w:szCs w:val="24"/>
        </w:rPr>
        <w:t xml:space="preserve">Результаты обучающихся 4-х классов, участвовавших в ВПР </w:t>
      </w:r>
      <w:r w:rsidR="00B76619">
        <w:rPr>
          <w:rFonts w:ascii="Times New Roman" w:hAnsi="Times New Roman"/>
          <w:color w:val="auto"/>
          <w:sz w:val="24"/>
          <w:szCs w:val="24"/>
        </w:rPr>
        <w:br/>
      </w:r>
      <w:r w:rsidR="00A0170E" w:rsidRPr="00622923">
        <w:rPr>
          <w:rFonts w:ascii="Times New Roman" w:hAnsi="Times New Roman"/>
          <w:color w:val="auto"/>
          <w:sz w:val="24"/>
          <w:szCs w:val="24"/>
        </w:rPr>
        <w:t>по обязательным предметам</w:t>
      </w:r>
    </w:p>
    <w:p w:rsidR="00A0170E" w:rsidRPr="00622923" w:rsidRDefault="00A0170E" w:rsidP="00A0170E">
      <w:pPr>
        <w:keepNext/>
        <w:ind w:firstLine="709"/>
        <w:jc w:val="both"/>
        <w:rPr>
          <w:rFonts w:ascii="Times New Roman" w:hAnsi="Times New Roman"/>
          <w:sz w:val="24"/>
          <w:szCs w:val="24"/>
        </w:rPr>
      </w:pPr>
      <w:r w:rsidRPr="00622923">
        <w:rPr>
          <w:rFonts w:ascii="Times New Roman" w:hAnsi="Times New Roman"/>
          <w:sz w:val="24"/>
          <w:szCs w:val="24"/>
        </w:rPr>
        <w:t>Анализ результатов позволяет сделать вывод о достаточно высоком уровне подготовки обучающихся в сравнении с участниками ВПР в целом по Российской Федерации практически по всем предметам.</w:t>
      </w:r>
    </w:p>
    <w:p w:rsidR="00A0170E" w:rsidRDefault="00A0170E" w:rsidP="000D7C6F">
      <w:pPr>
        <w:keepNext/>
        <w:ind w:firstLine="708"/>
        <w:jc w:val="both"/>
        <w:rPr>
          <w:rFonts w:ascii="Times New Roman" w:hAnsi="Times New Roman"/>
          <w:sz w:val="24"/>
          <w:szCs w:val="24"/>
        </w:rPr>
      </w:pPr>
      <w:r w:rsidRPr="00622923">
        <w:rPr>
          <w:rFonts w:ascii="Times New Roman" w:hAnsi="Times New Roman"/>
          <w:sz w:val="24"/>
          <w:szCs w:val="24"/>
        </w:rPr>
        <w:t xml:space="preserve"> Обучающиеся пятых классов образовательных организаций Томской области также принимали участие в ВПР в обязательном режиме, только по следующим учебным предметам:</w:t>
      </w:r>
      <w:r w:rsidR="004A7A51">
        <w:rPr>
          <w:rFonts w:ascii="Times New Roman" w:hAnsi="Times New Roman"/>
          <w:sz w:val="24"/>
          <w:szCs w:val="24"/>
        </w:rPr>
        <w:t xml:space="preserve"> </w:t>
      </w:r>
      <w:r w:rsidRPr="00622923">
        <w:rPr>
          <w:rFonts w:ascii="Times New Roman" w:hAnsi="Times New Roman"/>
          <w:sz w:val="24"/>
          <w:szCs w:val="24"/>
        </w:rPr>
        <w:t>русский язык</w:t>
      </w:r>
      <w:r w:rsidR="00EF2629">
        <w:rPr>
          <w:rFonts w:ascii="Times New Roman" w:hAnsi="Times New Roman"/>
          <w:sz w:val="24"/>
          <w:szCs w:val="24"/>
        </w:rPr>
        <w:t>»</w:t>
      </w:r>
      <w:r w:rsidRPr="00622923">
        <w:rPr>
          <w:rFonts w:ascii="Times New Roman" w:hAnsi="Times New Roman"/>
          <w:sz w:val="24"/>
          <w:szCs w:val="24"/>
        </w:rPr>
        <w:t xml:space="preserve"> (8512 участников), </w:t>
      </w:r>
      <w:r w:rsidR="00EF2629">
        <w:rPr>
          <w:rFonts w:ascii="Times New Roman" w:hAnsi="Times New Roman"/>
          <w:sz w:val="24"/>
          <w:szCs w:val="24"/>
        </w:rPr>
        <w:t>«</w:t>
      </w:r>
      <w:r w:rsidRPr="00622923">
        <w:rPr>
          <w:rFonts w:ascii="Times New Roman" w:hAnsi="Times New Roman"/>
          <w:sz w:val="24"/>
          <w:szCs w:val="24"/>
        </w:rPr>
        <w:t>математика</w:t>
      </w:r>
      <w:r w:rsidR="00EF2629">
        <w:rPr>
          <w:rFonts w:ascii="Times New Roman" w:hAnsi="Times New Roman"/>
          <w:sz w:val="24"/>
          <w:szCs w:val="24"/>
        </w:rPr>
        <w:t>»</w:t>
      </w:r>
      <w:r w:rsidRPr="00622923">
        <w:rPr>
          <w:rFonts w:ascii="Times New Roman" w:hAnsi="Times New Roman"/>
          <w:sz w:val="24"/>
          <w:szCs w:val="24"/>
        </w:rPr>
        <w:t xml:space="preserve"> (8311 участников), </w:t>
      </w:r>
      <w:r w:rsidR="00EF2629">
        <w:rPr>
          <w:rFonts w:ascii="Times New Roman" w:hAnsi="Times New Roman"/>
          <w:sz w:val="24"/>
          <w:szCs w:val="24"/>
        </w:rPr>
        <w:t>«</w:t>
      </w:r>
      <w:r w:rsidRPr="00622923">
        <w:rPr>
          <w:rFonts w:ascii="Times New Roman" w:hAnsi="Times New Roman"/>
          <w:sz w:val="24"/>
          <w:szCs w:val="24"/>
        </w:rPr>
        <w:t>история</w:t>
      </w:r>
      <w:r w:rsidR="00EF2629">
        <w:rPr>
          <w:rFonts w:ascii="Times New Roman" w:hAnsi="Times New Roman"/>
          <w:sz w:val="24"/>
          <w:szCs w:val="24"/>
        </w:rPr>
        <w:t>»</w:t>
      </w:r>
      <w:r w:rsidRPr="00622923">
        <w:rPr>
          <w:rFonts w:ascii="Times New Roman" w:hAnsi="Times New Roman"/>
          <w:sz w:val="24"/>
          <w:szCs w:val="24"/>
        </w:rPr>
        <w:t xml:space="preserve"> (8372 участников), </w:t>
      </w:r>
      <w:r w:rsidR="00EF2629">
        <w:rPr>
          <w:rFonts w:ascii="Times New Roman" w:hAnsi="Times New Roman"/>
          <w:sz w:val="24"/>
          <w:szCs w:val="24"/>
        </w:rPr>
        <w:t>«</w:t>
      </w:r>
      <w:r w:rsidRPr="00622923">
        <w:rPr>
          <w:rFonts w:ascii="Times New Roman" w:hAnsi="Times New Roman"/>
          <w:sz w:val="24"/>
          <w:szCs w:val="24"/>
        </w:rPr>
        <w:t>биология</w:t>
      </w:r>
      <w:r w:rsidR="00EF2629">
        <w:rPr>
          <w:rFonts w:ascii="Times New Roman" w:hAnsi="Times New Roman"/>
          <w:sz w:val="24"/>
          <w:szCs w:val="24"/>
        </w:rPr>
        <w:t>»</w:t>
      </w:r>
      <w:r w:rsidRPr="00622923">
        <w:rPr>
          <w:rFonts w:ascii="Times New Roman" w:hAnsi="Times New Roman"/>
          <w:sz w:val="24"/>
          <w:szCs w:val="24"/>
        </w:rPr>
        <w:t xml:space="preserve"> (8393 участников)</w:t>
      </w:r>
      <w:r w:rsidR="000D7C6F">
        <w:rPr>
          <w:rFonts w:ascii="Times New Roman" w:hAnsi="Times New Roman"/>
          <w:sz w:val="24"/>
          <w:szCs w:val="24"/>
        </w:rPr>
        <w:t>.</w:t>
      </w:r>
    </w:p>
    <w:p w:rsidR="00A0170E" w:rsidRPr="00622923" w:rsidRDefault="00EE2CEB" w:rsidP="0010617D">
      <w:pPr>
        <w:pStyle w:val="afff0"/>
        <w:keepNext/>
        <w:widowControl w:val="0"/>
        <w:jc w:val="center"/>
        <w:rPr>
          <w:rFonts w:ascii="Times New Roman" w:hAnsi="Times New Roman"/>
          <w:b w:val="0"/>
          <w:color w:val="auto"/>
          <w:sz w:val="24"/>
          <w:szCs w:val="24"/>
        </w:rPr>
      </w:pPr>
      <w:r>
        <w:rPr>
          <w:noProof/>
          <w:lang w:eastAsia="ru-RU"/>
        </w:rPr>
        <w:lastRenderedPageBreak/>
        <w:drawing>
          <wp:anchor distT="0" distB="2667" distL="114300" distR="114300" simplePos="0" relativeHeight="251672064" behindDoc="0" locked="0" layoutInCell="1" allowOverlap="1" wp14:anchorId="4018844E" wp14:editId="07986FDE">
            <wp:simplePos x="0" y="0"/>
            <wp:positionH relativeFrom="column">
              <wp:posOffset>0</wp:posOffset>
            </wp:positionH>
            <wp:positionV relativeFrom="paragraph">
              <wp:posOffset>15240</wp:posOffset>
            </wp:positionV>
            <wp:extent cx="6095873" cy="4531360"/>
            <wp:effectExtent l="6731" t="6096" r="6096" b="4064"/>
            <wp:wrapThrough wrapText="bothSides">
              <wp:wrapPolygon edited="0">
                <wp:start x="-34" y="0"/>
                <wp:lineTo x="-34" y="21555"/>
                <wp:lineTo x="21600" y="21555"/>
                <wp:lineTo x="21600" y="0"/>
                <wp:lineTo x="-34" y="0"/>
              </wp:wrapPolygon>
            </wp:wrapThrough>
            <wp:docPr id="86"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r w:rsidR="00573956">
        <w:rPr>
          <w:rFonts w:ascii="Times New Roman" w:hAnsi="Times New Roman"/>
          <w:b w:val="0"/>
          <w:color w:val="auto"/>
          <w:sz w:val="24"/>
          <w:szCs w:val="24"/>
        </w:rPr>
        <w:t xml:space="preserve">Рисунок </w:t>
      </w:r>
      <w:r w:rsidR="001721B7">
        <w:rPr>
          <w:rFonts w:ascii="Times New Roman" w:hAnsi="Times New Roman"/>
          <w:b w:val="0"/>
          <w:color w:val="auto"/>
          <w:sz w:val="24"/>
          <w:szCs w:val="24"/>
        </w:rPr>
        <w:t>2.5</w:t>
      </w:r>
      <w:r w:rsidR="00A0170E" w:rsidRPr="00622923">
        <w:rPr>
          <w:rFonts w:ascii="Times New Roman" w:hAnsi="Times New Roman"/>
          <w:b w:val="0"/>
          <w:color w:val="auto"/>
          <w:sz w:val="24"/>
          <w:szCs w:val="24"/>
        </w:rPr>
        <w:t xml:space="preserve"> – </w:t>
      </w:r>
      <w:r w:rsidR="00A0170E" w:rsidRPr="00622923">
        <w:rPr>
          <w:rFonts w:ascii="Times New Roman" w:hAnsi="Times New Roman"/>
          <w:color w:val="auto"/>
          <w:sz w:val="24"/>
          <w:szCs w:val="24"/>
        </w:rPr>
        <w:t xml:space="preserve">Результаты обучающихся 5-х классов, участвовавших в ВПР </w:t>
      </w:r>
      <w:r w:rsidR="0010617D">
        <w:rPr>
          <w:rFonts w:ascii="Times New Roman" w:hAnsi="Times New Roman"/>
          <w:color w:val="auto"/>
          <w:sz w:val="24"/>
          <w:szCs w:val="24"/>
        </w:rPr>
        <w:br/>
      </w:r>
      <w:r w:rsidR="00A0170E" w:rsidRPr="00622923">
        <w:rPr>
          <w:rFonts w:ascii="Times New Roman" w:hAnsi="Times New Roman"/>
          <w:color w:val="auto"/>
          <w:sz w:val="24"/>
          <w:szCs w:val="24"/>
        </w:rPr>
        <w:t>по обязательным предметам</w:t>
      </w:r>
    </w:p>
    <w:p w:rsidR="00A0170E" w:rsidRPr="00622923" w:rsidRDefault="00523046" w:rsidP="00A0170E">
      <w:pPr>
        <w:keepNext/>
        <w:ind w:firstLine="709"/>
        <w:jc w:val="both"/>
        <w:rPr>
          <w:rFonts w:ascii="Times New Roman" w:hAnsi="Times New Roman"/>
          <w:sz w:val="24"/>
          <w:szCs w:val="24"/>
        </w:rPr>
      </w:pPr>
      <w:r w:rsidRPr="00622923">
        <w:rPr>
          <w:rFonts w:ascii="Times New Roman" w:hAnsi="Times New Roman"/>
          <w:sz w:val="24"/>
          <w:szCs w:val="24"/>
        </w:rPr>
        <w:t xml:space="preserve">В 2018 году </w:t>
      </w:r>
      <w:r w:rsidR="00A0170E" w:rsidRPr="00622923">
        <w:rPr>
          <w:rFonts w:ascii="Times New Roman" w:hAnsi="Times New Roman"/>
          <w:sz w:val="24"/>
          <w:szCs w:val="24"/>
        </w:rPr>
        <w:t xml:space="preserve">проводились ВПР в режиме апробации в 6-х, </w:t>
      </w:r>
      <w:r w:rsidRPr="00622923">
        <w:rPr>
          <w:rFonts w:ascii="Times New Roman" w:hAnsi="Times New Roman"/>
          <w:sz w:val="24"/>
          <w:szCs w:val="24"/>
        </w:rPr>
        <w:t xml:space="preserve">10-х и 11-х классах </w:t>
      </w:r>
      <w:r w:rsidR="00E634E4">
        <w:rPr>
          <w:rFonts w:ascii="Times New Roman" w:hAnsi="Times New Roman"/>
          <w:sz w:val="24"/>
          <w:szCs w:val="24"/>
        </w:rPr>
        <w:br/>
      </w:r>
      <w:r w:rsidRPr="00622923">
        <w:rPr>
          <w:rFonts w:ascii="Times New Roman" w:hAnsi="Times New Roman"/>
          <w:sz w:val="24"/>
          <w:szCs w:val="24"/>
        </w:rPr>
        <w:t>по</w:t>
      </w:r>
      <w:r w:rsidR="00A0170E" w:rsidRPr="00622923">
        <w:rPr>
          <w:rFonts w:ascii="Times New Roman" w:hAnsi="Times New Roman"/>
          <w:sz w:val="24"/>
          <w:szCs w:val="24"/>
        </w:rPr>
        <w:t xml:space="preserve"> предметам: русский язык (6-е классы), география (6-е, 10-е, 11-е классы), математика </w:t>
      </w:r>
      <w:r w:rsidR="004011E8">
        <w:rPr>
          <w:rFonts w:ascii="Times New Roman" w:hAnsi="Times New Roman"/>
          <w:sz w:val="24"/>
          <w:szCs w:val="24"/>
        </w:rPr>
        <w:br/>
      </w:r>
      <w:r w:rsidR="00A0170E" w:rsidRPr="00622923">
        <w:rPr>
          <w:rFonts w:ascii="Times New Roman" w:hAnsi="Times New Roman"/>
          <w:sz w:val="24"/>
          <w:szCs w:val="24"/>
        </w:rPr>
        <w:t xml:space="preserve">(6-е классы), история (6-е, 11-е классы), физика (11-е классы), биология (6-е, 11-е классы), химия (11-е классы), обществознание (6-е классы), иностранный язык (английский, немецкий, французский, 11-е классы). </w:t>
      </w:r>
    </w:p>
    <w:p w:rsidR="00523046" w:rsidRPr="00622923" w:rsidRDefault="00523046" w:rsidP="00A0170E">
      <w:pPr>
        <w:keepNext/>
        <w:widowControl w:val="0"/>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В 2018 году проводилось </w:t>
      </w:r>
      <w:r w:rsidR="00A0170E" w:rsidRPr="00622923">
        <w:rPr>
          <w:rFonts w:ascii="Times New Roman" w:eastAsia="Calibri" w:hAnsi="Times New Roman"/>
          <w:sz w:val="24"/>
          <w:szCs w:val="24"/>
        </w:rPr>
        <w:t>НИК</w:t>
      </w:r>
      <w:r w:rsidRPr="00622923">
        <w:rPr>
          <w:rFonts w:ascii="Times New Roman" w:eastAsia="Calibri" w:hAnsi="Times New Roman"/>
          <w:sz w:val="24"/>
          <w:szCs w:val="24"/>
        </w:rPr>
        <w:t>О</w:t>
      </w:r>
      <w:r w:rsidR="00A0170E" w:rsidRPr="00622923">
        <w:rPr>
          <w:rFonts w:ascii="Times New Roman" w:eastAsia="Calibri" w:hAnsi="Times New Roman"/>
          <w:sz w:val="24"/>
          <w:szCs w:val="24"/>
        </w:rPr>
        <w:t xml:space="preserve"> по литературе и МХК в 6-х и 8-х классах. В МХК Томская область уча</w:t>
      </w:r>
      <w:r w:rsidRPr="00622923">
        <w:rPr>
          <w:rFonts w:ascii="Times New Roman" w:eastAsia="Calibri" w:hAnsi="Times New Roman"/>
          <w:sz w:val="24"/>
          <w:szCs w:val="24"/>
        </w:rPr>
        <w:t xml:space="preserve">стия не принимала. В НИКО по литературе </w:t>
      </w:r>
      <w:r w:rsidR="00A0170E" w:rsidRPr="00622923">
        <w:rPr>
          <w:rFonts w:ascii="Times New Roman" w:eastAsia="Calibri" w:hAnsi="Times New Roman"/>
          <w:sz w:val="24"/>
          <w:szCs w:val="24"/>
        </w:rPr>
        <w:t xml:space="preserve">приняло </w:t>
      </w:r>
      <w:r w:rsidRPr="00622923">
        <w:rPr>
          <w:rFonts w:ascii="Times New Roman" w:eastAsia="Calibri" w:hAnsi="Times New Roman"/>
          <w:sz w:val="24"/>
          <w:szCs w:val="24"/>
        </w:rPr>
        <w:t xml:space="preserve">участие </w:t>
      </w:r>
      <w:r w:rsidR="00E634E4">
        <w:rPr>
          <w:rFonts w:ascii="Times New Roman" w:eastAsia="Calibri" w:hAnsi="Times New Roman"/>
          <w:sz w:val="24"/>
          <w:szCs w:val="24"/>
        </w:rPr>
        <w:br/>
      </w:r>
      <w:r w:rsidR="00A0170E" w:rsidRPr="00622923">
        <w:rPr>
          <w:rFonts w:ascii="Times New Roman" w:eastAsia="Calibri" w:hAnsi="Times New Roman"/>
          <w:sz w:val="24"/>
          <w:szCs w:val="24"/>
        </w:rPr>
        <w:t xml:space="preserve">7 образовательных организаций из 7 муниципальных образований Томской области: МАОУ СОШ №4 г.Асино, МБОУ СОШ №196 ЗАТО Северск, МБОУ Нововасюганская СОШ Каргасокского района, МБОУ Пудовская СОШ Кривошеинского района, МБОУ Березовская СОШ Первомайского района, МАОУ Зональненская СОШ Томского района, МАОУ Гимназия №55 г.Томска. Всего участие приняли в 6-х классах 364 обучающихся, в 8 классах – 286 обучающихся. </w:t>
      </w:r>
    </w:p>
    <w:p w:rsidR="00A0170E" w:rsidRPr="00622923" w:rsidRDefault="00A0170E" w:rsidP="00A0170E">
      <w:pPr>
        <w:keepNext/>
        <w:widowControl w:val="0"/>
        <w:ind w:firstLine="709"/>
        <w:jc w:val="both"/>
        <w:rPr>
          <w:rFonts w:ascii="Times New Roman" w:eastAsia="Calibri" w:hAnsi="Times New Roman"/>
          <w:sz w:val="24"/>
          <w:szCs w:val="24"/>
        </w:rPr>
      </w:pPr>
      <w:r w:rsidRPr="00622923">
        <w:rPr>
          <w:rFonts w:ascii="Times New Roman" w:hAnsi="Times New Roman"/>
          <w:sz w:val="24"/>
          <w:szCs w:val="24"/>
        </w:rPr>
        <w:t xml:space="preserve">Региональные мониторинговые исследования качества общеобразовательной подготовки обучающихся в 2018 году проводились в образовательных организациях Томской области в 4, 5, 6, 8 и 10 классах в два срока: 09 октября – 13 октября 2016 г. </w:t>
      </w:r>
      <w:r w:rsidR="004011E8">
        <w:rPr>
          <w:rFonts w:ascii="Times New Roman" w:hAnsi="Times New Roman"/>
          <w:sz w:val="24"/>
          <w:szCs w:val="24"/>
        </w:rPr>
        <w:br/>
      </w:r>
      <w:r w:rsidRPr="00622923">
        <w:rPr>
          <w:rFonts w:ascii="Times New Roman" w:hAnsi="Times New Roman"/>
          <w:sz w:val="24"/>
          <w:szCs w:val="24"/>
        </w:rPr>
        <w:t>и 04 апреля – 18 апреля 2017 г. В качестве обязательных оценочных мероприятий для всех образовательных организаций Томской области Департаментом общего образования Томской области определены обязательные предметы - математика и русский язык. Во всех образовательных организациях региона также проведена работа по оценке сформированности метапредметных умений обучающихся 4, 5 классов. Для проведения мониторинга осенью и весной 2017-2018 учебного года разработано 40 контрольно-измерительных работ.</w:t>
      </w:r>
    </w:p>
    <w:p w:rsidR="00A0170E" w:rsidRPr="00622923" w:rsidRDefault="00A0170E" w:rsidP="00A0170E">
      <w:pPr>
        <w:keepNext/>
        <w:ind w:firstLine="709"/>
        <w:jc w:val="both"/>
        <w:rPr>
          <w:rFonts w:ascii="Times New Roman" w:hAnsi="Times New Roman"/>
          <w:sz w:val="24"/>
          <w:szCs w:val="24"/>
        </w:rPr>
      </w:pPr>
      <w:r w:rsidRPr="00622923">
        <w:rPr>
          <w:rFonts w:ascii="Times New Roman" w:hAnsi="Times New Roman"/>
          <w:sz w:val="24"/>
          <w:szCs w:val="24"/>
        </w:rPr>
        <w:t xml:space="preserve">Особое внимание при проведении регионального мониторинга качества образования в 2018 году, как и в предыдущие годы, уделялось оценке сформированности метапредметных </w:t>
      </w:r>
      <w:r w:rsidRPr="00622923">
        <w:rPr>
          <w:rFonts w:ascii="Times New Roman" w:hAnsi="Times New Roman"/>
          <w:sz w:val="24"/>
          <w:szCs w:val="24"/>
        </w:rPr>
        <w:lastRenderedPageBreak/>
        <w:t xml:space="preserve">умений обучающихся. В данном мониторинговом исследовании в 2018 году участвовало 9660 обучающихся 4-х классов и 8405 обучающихся 5-х классов образовательных организаций Томской области. </w:t>
      </w:r>
    </w:p>
    <w:p w:rsidR="00A0170E" w:rsidRPr="00622923" w:rsidRDefault="00A0170E" w:rsidP="00A0170E">
      <w:pPr>
        <w:keepNext/>
        <w:ind w:firstLine="709"/>
        <w:jc w:val="both"/>
        <w:rPr>
          <w:rFonts w:ascii="Times New Roman" w:hAnsi="Times New Roman"/>
          <w:sz w:val="24"/>
          <w:szCs w:val="24"/>
        </w:rPr>
      </w:pPr>
      <w:r w:rsidRPr="00622923">
        <w:rPr>
          <w:rFonts w:ascii="Times New Roman" w:hAnsi="Times New Roman"/>
          <w:sz w:val="24"/>
          <w:szCs w:val="24"/>
        </w:rPr>
        <w:t>Большинство выпускников начальной школы (95,21%) в целом выполняют требования ФГОС в части метапредметных умений. При этом метапредметные умения сформированы на пониженном уровне у 4,79% обучающихся, базовый уровень сформированности метапредметных умений продемонстрировали 20,91%, повышенный уровень – 48,92% и высокий – 25,37%.</w:t>
      </w:r>
    </w:p>
    <w:p w:rsidR="00A0170E" w:rsidRPr="00622923" w:rsidRDefault="00A0170E" w:rsidP="00A0170E">
      <w:pPr>
        <w:keepNext/>
        <w:ind w:firstLine="709"/>
        <w:jc w:val="both"/>
        <w:rPr>
          <w:rFonts w:ascii="Times New Roman" w:hAnsi="Times New Roman"/>
          <w:sz w:val="24"/>
          <w:szCs w:val="24"/>
        </w:rPr>
      </w:pPr>
      <w:r w:rsidRPr="00622923">
        <w:rPr>
          <w:rFonts w:ascii="Times New Roman" w:hAnsi="Times New Roman"/>
          <w:sz w:val="24"/>
          <w:szCs w:val="24"/>
        </w:rPr>
        <w:t>Более 80% обучающихся начальной школы на базовом и повышенном уровне владеют навыками работы с информацией, который является ключевым для дальнейшего успешного обучения в основной школе.</w:t>
      </w:r>
    </w:p>
    <w:p w:rsidR="00A0170E" w:rsidRPr="00622923" w:rsidRDefault="00A0170E" w:rsidP="00A0170E">
      <w:pPr>
        <w:keepNext/>
        <w:ind w:firstLine="709"/>
        <w:jc w:val="both"/>
        <w:rPr>
          <w:rFonts w:ascii="Times New Roman" w:hAnsi="Times New Roman"/>
          <w:sz w:val="24"/>
          <w:szCs w:val="24"/>
        </w:rPr>
      </w:pPr>
      <w:r w:rsidRPr="00622923">
        <w:rPr>
          <w:rFonts w:ascii="Times New Roman" w:hAnsi="Times New Roman"/>
          <w:sz w:val="24"/>
          <w:szCs w:val="24"/>
        </w:rPr>
        <w:t>У большинства обучающихся 5 классов (83,51%) метапредметные умения сформированы на базовом уровне и выше. Наибольшую трудность у обучающихся 5 классов вызвали задания, связанные с умени</w:t>
      </w:r>
      <w:r w:rsidR="00523046" w:rsidRPr="00622923">
        <w:rPr>
          <w:rFonts w:ascii="Times New Roman" w:hAnsi="Times New Roman"/>
          <w:sz w:val="24"/>
          <w:szCs w:val="24"/>
        </w:rPr>
        <w:t>ем давать определения понятиям</w:t>
      </w:r>
      <w:r w:rsidRPr="00622923">
        <w:rPr>
          <w:rFonts w:ascii="Times New Roman" w:hAnsi="Times New Roman"/>
          <w:sz w:val="24"/>
          <w:szCs w:val="24"/>
        </w:rPr>
        <w:t xml:space="preserve"> и устанавливать причинно-следственные связи, а также объяснять явления, процессы, связи и отношения. Только около 45% полностью справились с такими типами заданий. При этом метапредметные умения сформированы на пониженном уровне у 16,49% обучающихся, базовый уровень сформированности метапредметных умений продемонстрировали 41,23%, повышенный уровень – 33,14% и высокий – 9,15%.</w:t>
      </w:r>
    </w:p>
    <w:p w:rsidR="00FD07AA" w:rsidRPr="00A20C8B" w:rsidRDefault="00FD07AA" w:rsidP="00FD07AA">
      <w:pPr>
        <w:keepNext/>
        <w:widowControl w:val="0"/>
        <w:ind w:firstLine="709"/>
        <w:jc w:val="both"/>
        <w:rPr>
          <w:rFonts w:ascii="Times New Roman" w:eastAsia="Calibri" w:hAnsi="Times New Roman"/>
          <w:sz w:val="24"/>
          <w:szCs w:val="24"/>
        </w:rPr>
      </w:pPr>
      <w:r w:rsidRPr="00487862">
        <w:rPr>
          <w:rFonts w:ascii="Times New Roman" w:hAnsi="Times New Roman"/>
          <w:sz w:val="24"/>
          <w:szCs w:val="24"/>
        </w:rPr>
        <w:t xml:space="preserve">Одной из основных оценочных процедур, обеспечивающих независимую </w:t>
      </w:r>
      <w:r w:rsidR="009B1BCB" w:rsidRPr="00487862">
        <w:rPr>
          <w:rFonts w:ascii="Times New Roman" w:hAnsi="Times New Roman"/>
          <w:sz w:val="24"/>
          <w:szCs w:val="24"/>
        </w:rPr>
        <w:br/>
      </w:r>
      <w:r w:rsidRPr="00487862">
        <w:rPr>
          <w:rFonts w:ascii="Times New Roman" w:hAnsi="Times New Roman"/>
          <w:sz w:val="24"/>
          <w:szCs w:val="24"/>
        </w:rPr>
        <w:t xml:space="preserve">и объективную оценку уровня подготовки выпускников общеобразовательных организаций, является </w:t>
      </w:r>
      <w:r w:rsidRPr="00487862">
        <w:rPr>
          <w:rFonts w:ascii="Times New Roman" w:hAnsi="Times New Roman"/>
          <w:b/>
          <w:sz w:val="24"/>
          <w:szCs w:val="24"/>
        </w:rPr>
        <w:t>государственная итоговая аттестация.</w:t>
      </w:r>
      <w:r w:rsidRPr="00487862">
        <w:rPr>
          <w:rFonts w:ascii="Times New Roman" w:hAnsi="Times New Roman"/>
          <w:sz w:val="24"/>
          <w:szCs w:val="24"/>
        </w:rPr>
        <w:t xml:space="preserve"> На расходы, связанные с проведением государственной итоговой аттестации, в 201</w:t>
      </w:r>
      <w:r w:rsidR="00E45A74" w:rsidRPr="00487862">
        <w:rPr>
          <w:rFonts w:ascii="Times New Roman" w:hAnsi="Times New Roman"/>
          <w:sz w:val="24"/>
          <w:szCs w:val="24"/>
        </w:rPr>
        <w:t>8</w:t>
      </w:r>
      <w:r w:rsidRPr="00487862">
        <w:rPr>
          <w:rFonts w:ascii="Times New Roman" w:hAnsi="Times New Roman"/>
          <w:sz w:val="24"/>
          <w:szCs w:val="24"/>
        </w:rPr>
        <w:t xml:space="preserve"> году в региональном бюджете предусмотрено более 50 млн.руб.</w:t>
      </w:r>
    </w:p>
    <w:p w:rsidR="00FD07AA" w:rsidRPr="00931CE4" w:rsidRDefault="00FD07AA" w:rsidP="00FD07AA">
      <w:pPr>
        <w:keepNext/>
        <w:ind w:firstLine="709"/>
        <w:jc w:val="both"/>
        <w:rPr>
          <w:rFonts w:ascii="Times New Roman" w:hAnsi="Times New Roman"/>
          <w:sz w:val="24"/>
          <w:szCs w:val="24"/>
        </w:rPr>
      </w:pPr>
      <w:r w:rsidRPr="00931CE4">
        <w:rPr>
          <w:rFonts w:ascii="Times New Roman" w:hAnsi="Times New Roman"/>
          <w:sz w:val="24"/>
          <w:szCs w:val="24"/>
        </w:rPr>
        <w:t xml:space="preserve">Кроме того, с целью обеспечения соблюдения требований к условиям проведения экзаменов выделено более </w:t>
      </w:r>
      <w:r>
        <w:rPr>
          <w:rFonts w:ascii="Times New Roman" w:hAnsi="Times New Roman"/>
          <w:sz w:val="24"/>
          <w:szCs w:val="24"/>
        </w:rPr>
        <w:t>8</w:t>
      </w:r>
      <w:r w:rsidRPr="00931CE4">
        <w:rPr>
          <w:rFonts w:ascii="Times New Roman" w:hAnsi="Times New Roman"/>
          <w:sz w:val="24"/>
          <w:szCs w:val="24"/>
        </w:rPr>
        <w:t xml:space="preserve"> млн. рублей из федерального и областного бюджета в рамках реализации соглашения, заключенного между Федеральной службой по надзору в сфере образования и науки и Администрацией Томской области о предоставлении субсидии </w:t>
      </w:r>
      <w:r w:rsidR="009B1BCB">
        <w:rPr>
          <w:rFonts w:ascii="Times New Roman" w:hAnsi="Times New Roman"/>
          <w:sz w:val="24"/>
          <w:szCs w:val="24"/>
        </w:rPr>
        <w:br/>
      </w:r>
      <w:r w:rsidRPr="00931CE4">
        <w:rPr>
          <w:rFonts w:ascii="Times New Roman" w:hAnsi="Times New Roman"/>
          <w:sz w:val="24"/>
          <w:szCs w:val="24"/>
        </w:rPr>
        <w:t xml:space="preserve">из федерального бюджета бюджету Томской области на поддержу реализации Федеральной целевой программы развития образования на 2016-2020гг. в рамках задачи по мероприятию 5.1. При этом размер субсидии, предоставляемой из федерального бюджета бюджету Томской области, составил </w:t>
      </w:r>
      <w:r w:rsidRPr="00912AD5">
        <w:rPr>
          <w:rFonts w:ascii="Times New Roman" w:hAnsi="Times New Roman"/>
          <w:sz w:val="24"/>
          <w:szCs w:val="24"/>
        </w:rPr>
        <w:t xml:space="preserve">6 779,05 </w:t>
      </w:r>
      <w:r w:rsidRPr="00931CE4">
        <w:rPr>
          <w:rFonts w:ascii="Times New Roman" w:hAnsi="Times New Roman"/>
          <w:sz w:val="24"/>
          <w:szCs w:val="24"/>
        </w:rPr>
        <w:t>тыс. рублей</w:t>
      </w:r>
      <w:r>
        <w:rPr>
          <w:rFonts w:ascii="Times New Roman" w:hAnsi="Times New Roman"/>
          <w:sz w:val="24"/>
          <w:szCs w:val="24"/>
        </w:rPr>
        <w:t>, в том числе 1152,5 млн. руб. из средств местного бюджета</w:t>
      </w:r>
      <w:r w:rsidRPr="00931CE4">
        <w:rPr>
          <w:rFonts w:ascii="Times New Roman" w:hAnsi="Times New Roman"/>
          <w:sz w:val="24"/>
          <w:szCs w:val="24"/>
        </w:rPr>
        <w:t xml:space="preserve">. Средства направлены на приобретение оборудования для регионального центра обработки информации (далее - РЦОИ) и пунктов проведения экзаменов (далее - ППЭ) по технологии </w:t>
      </w:r>
      <w:r w:rsidR="00EF2629">
        <w:rPr>
          <w:rFonts w:ascii="Times New Roman" w:hAnsi="Times New Roman"/>
          <w:sz w:val="24"/>
          <w:szCs w:val="24"/>
        </w:rPr>
        <w:t>«</w:t>
      </w:r>
      <w:r w:rsidRPr="00931CE4">
        <w:rPr>
          <w:rFonts w:ascii="Times New Roman" w:hAnsi="Times New Roman"/>
          <w:sz w:val="24"/>
          <w:szCs w:val="24"/>
        </w:rPr>
        <w:t>Печать КИМ в ППЭ</w:t>
      </w:r>
      <w:r w:rsidR="00EF2629">
        <w:rPr>
          <w:rFonts w:ascii="Times New Roman" w:hAnsi="Times New Roman"/>
          <w:sz w:val="24"/>
          <w:szCs w:val="24"/>
        </w:rPr>
        <w:t>»</w:t>
      </w:r>
      <w:r w:rsidRPr="00931CE4">
        <w:rPr>
          <w:rFonts w:ascii="Times New Roman" w:hAnsi="Times New Roman"/>
          <w:sz w:val="24"/>
          <w:szCs w:val="24"/>
        </w:rPr>
        <w:t xml:space="preserve">, информационно-методическое сопровождение проведения региональных оценочных процедур, проведение внутрирегионального анализа оценки качества общего образования и повышение квалификации педагогических работников. Всего в рамках реализации соглашения, приобретено </w:t>
      </w:r>
      <w:r w:rsidRPr="008B35B1">
        <w:rPr>
          <w:rFonts w:ascii="Times New Roman" w:hAnsi="Times New Roman"/>
          <w:sz w:val="24"/>
          <w:szCs w:val="24"/>
        </w:rPr>
        <w:t>147</w:t>
      </w:r>
      <w:r w:rsidRPr="00931CE4">
        <w:rPr>
          <w:rFonts w:ascii="Times New Roman" w:hAnsi="Times New Roman"/>
          <w:sz w:val="24"/>
          <w:szCs w:val="24"/>
        </w:rPr>
        <w:t xml:space="preserve"> единиц оборудования, </w:t>
      </w:r>
      <w:r>
        <w:rPr>
          <w:rFonts w:ascii="Times New Roman" w:hAnsi="Times New Roman"/>
          <w:sz w:val="24"/>
          <w:szCs w:val="24"/>
        </w:rPr>
        <w:t>до</w:t>
      </w:r>
      <w:r w:rsidRPr="00931CE4">
        <w:rPr>
          <w:rFonts w:ascii="Times New Roman" w:hAnsi="Times New Roman"/>
          <w:sz w:val="24"/>
          <w:szCs w:val="24"/>
        </w:rPr>
        <w:t xml:space="preserve">оснащено </w:t>
      </w:r>
      <w:r>
        <w:rPr>
          <w:rFonts w:ascii="Times New Roman" w:hAnsi="Times New Roman"/>
          <w:sz w:val="24"/>
          <w:szCs w:val="24"/>
        </w:rPr>
        <w:t>12</w:t>
      </w:r>
      <w:r w:rsidRPr="00931CE4">
        <w:rPr>
          <w:rFonts w:ascii="Times New Roman" w:hAnsi="Times New Roman"/>
          <w:sz w:val="24"/>
          <w:szCs w:val="24"/>
        </w:rPr>
        <w:t xml:space="preserve"> ППЭ. Проведено обучение работников ППЭ по использованию приобретенного оборудования.</w:t>
      </w:r>
    </w:p>
    <w:p w:rsidR="00FD07AA" w:rsidRDefault="00FD07AA" w:rsidP="00FD07AA">
      <w:pPr>
        <w:keepNext/>
        <w:widowControl w:val="0"/>
        <w:ind w:firstLine="709"/>
        <w:jc w:val="both"/>
        <w:rPr>
          <w:rFonts w:ascii="Times New Roman" w:hAnsi="Times New Roman"/>
          <w:bCs/>
          <w:sz w:val="24"/>
          <w:szCs w:val="24"/>
        </w:rPr>
      </w:pPr>
      <w:r w:rsidRPr="00931CE4">
        <w:rPr>
          <w:rFonts w:ascii="Times New Roman" w:hAnsi="Times New Roman"/>
          <w:bCs/>
          <w:sz w:val="24"/>
          <w:szCs w:val="24"/>
        </w:rPr>
        <w:t xml:space="preserve">Проводимые мероприятия по укреплению материально-технической базы ППЭ </w:t>
      </w:r>
      <w:r w:rsidR="009B1BCB">
        <w:rPr>
          <w:rFonts w:ascii="Times New Roman" w:hAnsi="Times New Roman"/>
          <w:bCs/>
          <w:sz w:val="24"/>
          <w:szCs w:val="24"/>
        </w:rPr>
        <w:br/>
      </w:r>
      <w:r w:rsidRPr="00931CE4">
        <w:rPr>
          <w:rFonts w:ascii="Times New Roman" w:hAnsi="Times New Roman"/>
          <w:bCs/>
          <w:sz w:val="24"/>
          <w:szCs w:val="24"/>
        </w:rPr>
        <w:t>и РЦОИ и в 201</w:t>
      </w:r>
      <w:r>
        <w:rPr>
          <w:rFonts w:ascii="Times New Roman" w:hAnsi="Times New Roman"/>
          <w:bCs/>
          <w:sz w:val="24"/>
          <w:szCs w:val="24"/>
        </w:rPr>
        <w:t>8</w:t>
      </w:r>
      <w:r w:rsidRPr="00931CE4">
        <w:rPr>
          <w:rFonts w:ascii="Times New Roman" w:hAnsi="Times New Roman"/>
          <w:bCs/>
          <w:sz w:val="24"/>
          <w:szCs w:val="24"/>
        </w:rPr>
        <w:t xml:space="preserve"> году позволили обеспечить в досрочный и основной периоды проведения ЕГЭ функционирование на территории Томской области 6</w:t>
      </w:r>
      <w:r>
        <w:rPr>
          <w:rFonts w:ascii="Times New Roman" w:hAnsi="Times New Roman"/>
          <w:bCs/>
          <w:sz w:val="24"/>
          <w:szCs w:val="24"/>
        </w:rPr>
        <w:t>2</w:t>
      </w:r>
      <w:r w:rsidRPr="00931CE4">
        <w:rPr>
          <w:rFonts w:ascii="Times New Roman" w:hAnsi="Times New Roman"/>
          <w:bCs/>
          <w:sz w:val="24"/>
          <w:szCs w:val="24"/>
        </w:rPr>
        <w:t xml:space="preserve"> пунктов проведения экзаменов </w:t>
      </w:r>
      <w:r w:rsidR="009B1BCB">
        <w:rPr>
          <w:rFonts w:ascii="Times New Roman" w:hAnsi="Times New Roman"/>
          <w:bCs/>
          <w:sz w:val="24"/>
          <w:szCs w:val="24"/>
        </w:rPr>
        <w:br/>
      </w:r>
      <w:r w:rsidRPr="00931CE4">
        <w:rPr>
          <w:rFonts w:ascii="Times New Roman" w:hAnsi="Times New Roman"/>
          <w:bCs/>
          <w:sz w:val="24"/>
          <w:szCs w:val="24"/>
        </w:rPr>
        <w:t xml:space="preserve">(в 49 из которых обеспечено видеонаблюдение с трансляцией в режиме он-лайн </w:t>
      </w:r>
      <w:r w:rsidR="009B1BCB">
        <w:rPr>
          <w:rFonts w:ascii="Times New Roman" w:hAnsi="Times New Roman"/>
          <w:bCs/>
          <w:sz w:val="24"/>
          <w:szCs w:val="24"/>
        </w:rPr>
        <w:br/>
      </w:r>
      <w:r w:rsidRPr="00931CE4">
        <w:rPr>
          <w:rFonts w:ascii="Times New Roman" w:hAnsi="Times New Roman"/>
          <w:bCs/>
          <w:sz w:val="24"/>
          <w:szCs w:val="24"/>
        </w:rPr>
        <w:t xml:space="preserve">на федеральный портал </w:t>
      </w:r>
      <w:r w:rsidRPr="00931CE4">
        <w:rPr>
          <w:rFonts w:ascii="Times New Roman" w:hAnsi="Times New Roman"/>
          <w:bCs/>
          <w:sz w:val="24"/>
          <w:szCs w:val="24"/>
          <w:lang w:val="en-US"/>
        </w:rPr>
        <w:t>smotriege</w:t>
      </w:r>
      <w:r w:rsidRPr="00931CE4">
        <w:rPr>
          <w:rFonts w:ascii="Times New Roman" w:hAnsi="Times New Roman"/>
          <w:bCs/>
          <w:sz w:val="24"/>
          <w:szCs w:val="24"/>
        </w:rPr>
        <w:t>.</w:t>
      </w:r>
      <w:r w:rsidRPr="00931CE4">
        <w:rPr>
          <w:rFonts w:ascii="Times New Roman" w:hAnsi="Times New Roman"/>
          <w:bCs/>
          <w:sz w:val="24"/>
          <w:szCs w:val="24"/>
          <w:lang w:val="en-US"/>
        </w:rPr>
        <w:t>ru</w:t>
      </w:r>
      <w:r w:rsidRPr="00931CE4">
        <w:rPr>
          <w:rFonts w:ascii="Times New Roman" w:hAnsi="Times New Roman"/>
          <w:bCs/>
          <w:sz w:val="24"/>
          <w:szCs w:val="24"/>
        </w:rPr>
        <w:t xml:space="preserve">), бесперебойное техническое сопровождение проведения экзаменов региональным центром обработки информации (ЦОКО ТОИПКРО). </w:t>
      </w:r>
    </w:p>
    <w:p w:rsidR="00FD07AA" w:rsidRPr="00931CE4" w:rsidRDefault="00FD07AA" w:rsidP="009B1BCB">
      <w:pPr>
        <w:keepNext/>
        <w:ind w:firstLine="709"/>
        <w:jc w:val="both"/>
        <w:rPr>
          <w:rFonts w:ascii="Times New Roman" w:hAnsi="Times New Roman"/>
          <w:bCs/>
          <w:sz w:val="24"/>
          <w:szCs w:val="24"/>
        </w:rPr>
      </w:pPr>
      <w:r w:rsidRPr="00931CE4">
        <w:rPr>
          <w:rFonts w:ascii="Times New Roman" w:hAnsi="Times New Roman"/>
          <w:bCs/>
          <w:sz w:val="24"/>
          <w:szCs w:val="24"/>
        </w:rPr>
        <w:t xml:space="preserve">С целью повышения объективности и прозрачности процедуры проведения ЕГЭ </w:t>
      </w:r>
      <w:r w:rsidR="009B1BCB">
        <w:rPr>
          <w:rFonts w:ascii="Times New Roman" w:hAnsi="Times New Roman"/>
          <w:bCs/>
          <w:sz w:val="24"/>
          <w:szCs w:val="24"/>
        </w:rPr>
        <w:br/>
      </w:r>
      <w:r w:rsidRPr="00931CE4">
        <w:rPr>
          <w:rFonts w:ascii="Times New Roman" w:hAnsi="Times New Roman"/>
          <w:bCs/>
          <w:sz w:val="24"/>
          <w:szCs w:val="24"/>
        </w:rPr>
        <w:t>в 201</w:t>
      </w:r>
      <w:r>
        <w:rPr>
          <w:rFonts w:ascii="Times New Roman" w:hAnsi="Times New Roman"/>
          <w:bCs/>
          <w:sz w:val="24"/>
          <w:szCs w:val="24"/>
        </w:rPr>
        <w:t>8</w:t>
      </w:r>
      <w:r w:rsidRPr="00931CE4">
        <w:rPr>
          <w:rFonts w:ascii="Times New Roman" w:hAnsi="Times New Roman"/>
          <w:bCs/>
          <w:sz w:val="24"/>
          <w:szCs w:val="24"/>
        </w:rPr>
        <w:t xml:space="preserve"> году продолжена работа по развитию корпуса общественных наблюдателей, в число которых вошли студенты вузов. Студенты томских вузов также приняли активное участие </w:t>
      </w:r>
      <w:r w:rsidR="009B1BCB">
        <w:rPr>
          <w:rFonts w:ascii="Times New Roman" w:hAnsi="Times New Roman"/>
          <w:bCs/>
          <w:sz w:val="24"/>
          <w:szCs w:val="24"/>
        </w:rPr>
        <w:br/>
      </w:r>
      <w:r w:rsidRPr="00931CE4">
        <w:rPr>
          <w:rFonts w:ascii="Times New Roman" w:hAnsi="Times New Roman"/>
          <w:bCs/>
          <w:sz w:val="24"/>
          <w:szCs w:val="24"/>
        </w:rPr>
        <w:t>в контроле за проведением ЕГЭ в качестве онлайн-наблюдателей на базе созданного в 201</w:t>
      </w:r>
      <w:r>
        <w:rPr>
          <w:rFonts w:ascii="Times New Roman" w:hAnsi="Times New Roman"/>
          <w:bCs/>
          <w:sz w:val="24"/>
          <w:szCs w:val="24"/>
        </w:rPr>
        <w:t>8</w:t>
      </w:r>
      <w:r w:rsidRPr="00931CE4">
        <w:rPr>
          <w:rFonts w:ascii="Times New Roman" w:hAnsi="Times New Roman"/>
          <w:bCs/>
          <w:sz w:val="24"/>
          <w:szCs w:val="24"/>
        </w:rPr>
        <w:t xml:space="preserve"> году в Томской области Ситуационно-информационного центра ЕГЭ. </w:t>
      </w:r>
      <w:r w:rsidRPr="00931CE4">
        <w:rPr>
          <w:rFonts w:ascii="Times New Roman" w:hAnsi="Times New Roman"/>
          <w:sz w:val="24"/>
          <w:szCs w:val="24"/>
        </w:rPr>
        <w:t>Всего в 201</w:t>
      </w:r>
      <w:r>
        <w:rPr>
          <w:rFonts w:ascii="Times New Roman" w:hAnsi="Times New Roman"/>
          <w:sz w:val="24"/>
          <w:szCs w:val="24"/>
        </w:rPr>
        <w:t>8</w:t>
      </w:r>
      <w:r w:rsidRPr="00931CE4">
        <w:rPr>
          <w:rFonts w:ascii="Times New Roman" w:hAnsi="Times New Roman"/>
          <w:sz w:val="24"/>
          <w:szCs w:val="24"/>
        </w:rPr>
        <w:t xml:space="preserve"> году </w:t>
      </w:r>
      <w:r w:rsidR="009B1BCB">
        <w:rPr>
          <w:rFonts w:ascii="Times New Roman" w:hAnsi="Times New Roman"/>
          <w:sz w:val="24"/>
          <w:szCs w:val="24"/>
        </w:rPr>
        <w:br/>
      </w:r>
      <w:r w:rsidRPr="00931CE4">
        <w:rPr>
          <w:rFonts w:ascii="Times New Roman" w:hAnsi="Times New Roman"/>
          <w:sz w:val="24"/>
          <w:szCs w:val="24"/>
        </w:rPr>
        <w:t xml:space="preserve">в Томской области в качестве общественных наблюдателей приняли участие </w:t>
      </w:r>
      <w:r>
        <w:rPr>
          <w:rFonts w:ascii="Times New Roman" w:hAnsi="Times New Roman"/>
          <w:sz w:val="24"/>
          <w:szCs w:val="24"/>
        </w:rPr>
        <w:t>29</w:t>
      </w:r>
      <w:r w:rsidRPr="00931CE4">
        <w:rPr>
          <w:rFonts w:ascii="Times New Roman" w:hAnsi="Times New Roman"/>
          <w:sz w:val="24"/>
          <w:szCs w:val="24"/>
        </w:rPr>
        <w:t xml:space="preserve"> человек </w:t>
      </w:r>
      <w:r w:rsidR="009B1BCB">
        <w:rPr>
          <w:rFonts w:ascii="Times New Roman" w:hAnsi="Times New Roman"/>
          <w:sz w:val="24"/>
          <w:szCs w:val="24"/>
        </w:rPr>
        <w:br/>
      </w:r>
      <w:r w:rsidRPr="00931CE4">
        <w:rPr>
          <w:rFonts w:ascii="Times New Roman" w:hAnsi="Times New Roman"/>
          <w:sz w:val="24"/>
          <w:szCs w:val="24"/>
        </w:rPr>
        <w:t xml:space="preserve">из числа представителей Корпуса общественных наблюдателей Общероссийской </w:t>
      </w:r>
      <w:r w:rsidRPr="00931CE4">
        <w:rPr>
          <w:rFonts w:ascii="Times New Roman" w:hAnsi="Times New Roman"/>
          <w:sz w:val="24"/>
          <w:szCs w:val="24"/>
        </w:rPr>
        <w:lastRenderedPageBreak/>
        <w:t xml:space="preserve">общественной организации </w:t>
      </w:r>
      <w:r w:rsidR="00EF2629">
        <w:rPr>
          <w:rFonts w:ascii="Times New Roman" w:hAnsi="Times New Roman"/>
          <w:sz w:val="24"/>
          <w:szCs w:val="24"/>
        </w:rPr>
        <w:t>«</w:t>
      </w:r>
      <w:r w:rsidRPr="00931CE4">
        <w:rPr>
          <w:rFonts w:ascii="Times New Roman" w:hAnsi="Times New Roman"/>
          <w:sz w:val="24"/>
          <w:szCs w:val="24"/>
        </w:rPr>
        <w:t>Российский союз молодежи</w:t>
      </w:r>
      <w:r w:rsidR="00EF2629">
        <w:rPr>
          <w:rFonts w:ascii="Times New Roman" w:hAnsi="Times New Roman"/>
          <w:sz w:val="24"/>
          <w:szCs w:val="24"/>
        </w:rPr>
        <w:t>»</w:t>
      </w:r>
      <w:r w:rsidRPr="00931CE4">
        <w:rPr>
          <w:rFonts w:ascii="Times New Roman" w:hAnsi="Times New Roman"/>
          <w:sz w:val="24"/>
          <w:szCs w:val="24"/>
        </w:rPr>
        <w:t xml:space="preserve"> (студенты томских вузов). В 201</w:t>
      </w:r>
      <w:r>
        <w:rPr>
          <w:rFonts w:ascii="Times New Roman" w:hAnsi="Times New Roman"/>
          <w:sz w:val="24"/>
          <w:szCs w:val="24"/>
        </w:rPr>
        <w:t>9</w:t>
      </w:r>
      <w:r w:rsidRPr="00931CE4">
        <w:rPr>
          <w:rFonts w:ascii="Times New Roman" w:hAnsi="Times New Roman"/>
          <w:sz w:val="24"/>
          <w:szCs w:val="24"/>
        </w:rPr>
        <w:t xml:space="preserve"> году работа в этом направлении будет продолжена.</w:t>
      </w:r>
    </w:p>
    <w:p w:rsidR="00FD07AA" w:rsidRPr="00931CE4" w:rsidRDefault="00FD07AA" w:rsidP="00FD07AA">
      <w:pPr>
        <w:keepNext/>
        <w:ind w:firstLine="709"/>
        <w:jc w:val="both"/>
        <w:rPr>
          <w:rFonts w:ascii="Times New Roman" w:hAnsi="Times New Roman"/>
          <w:sz w:val="24"/>
          <w:szCs w:val="24"/>
        </w:rPr>
      </w:pPr>
      <w:r w:rsidRPr="00931CE4">
        <w:rPr>
          <w:rFonts w:ascii="Times New Roman" w:hAnsi="Times New Roman"/>
          <w:sz w:val="24"/>
          <w:szCs w:val="24"/>
        </w:rPr>
        <w:t xml:space="preserve">Благодаря предпринимаемым мерам экзаменационная кампания в Томской области </w:t>
      </w:r>
      <w:r w:rsidR="009B1BCB">
        <w:rPr>
          <w:rFonts w:ascii="Times New Roman" w:hAnsi="Times New Roman"/>
          <w:sz w:val="24"/>
          <w:szCs w:val="24"/>
        </w:rPr>
        <w:br/>
      </w:r>
      <w:r w:rsidRPr="00931CE4">
        <w:rPr>
          <w:rFonts w:ascii="Times New Roman" w:hAnsi="Times New Roman"/>
          <w:sz w:val="24"/>
          <w:szCs w:val="24"/>
        </w:rPr>
        <w:t>в 201</w:t>
      </w:r>
      <w:r>
        <w:rPr>
          <w:rFonts w:ascii="Times New Roman" w:hAnsi="Times New Roman"/>
          <w:sz w:val="24"/>
          <w:szCs w:val="24"/>
        </w:rPr>
        <w:t>8</w:t>
      </w:r>
      <w:r w:rsidRPr="00931CE4">
        <w:rPr>
          <w:rFonts w:ascii="Times New Roman" w:hAnsi="Times New Roman"/>
          <w:sz w:val="24"/>
          <w:szCs w:val="24"/>
        </w:rPr>
        <w:t xml:space="preserve"> году прошла без технологических сбоев, а также без нарушений процедуры проведения ЕГЭ, способных повлечь массовые изменения результатов участников ЕГЭ.</w:t>
      </w:r>
    </w:p>
    <w:p w:rsidR="00FD07AA" w:rsidRPr="00931CE4" w:rsidRDefault="00FD07AA" w:rsidP="00FD07AA">
      <w:pPr>
        <w:keepNext/>
        <w:ind w:firstLine="709"/>
        <w:jc w:val="both"/>
        <w:rPr>
          <w:rFonts w:ascii="Times New Roman" w:hAnsi="Times New Roman"/>
          <w:sz w:val="24"/>
          <w:szCs w:val="24"/>
        </w:rPr>
      </w:pPr>
      <w:r w:rsidRPr="00931CE4">
        <w:rPr>
          <w:rFonts w:ascii="Times New Roman" w:hAnsi="Times New Roman"/>
          <w:sz w:val="24"/>
          <w:szCs w:val="24"/>
        </w:rPr>
        <w:t>В 201</w:t>
      </w:r>
      <w:r>
        <w:rPr>
          <w:rFonts w:ascii="Times New Roman" w:hAnsi="Times New Roman"/>
          <w:sz w:val="24"/>
          <w:szCs w:val="24"/>
        </w:rPr>
        <w:t>8</w:t>
      </w:r>
      <w:r w:rsidRPr="00931CE4">
        <w:rPr>
          <w:rFonts w:ascii="Times New Roman" w:hAnsi="Times New Roman"/>
          <w:sz w:val="24"/>
          <w:szCs w:val="24"/>
        </w:rPr>
        <w:t xml:space="preserve"> году в ЕГЭ на территории Томской области участвовало 5</w:t>
      </w:r>
      <w:r>
        <w:rPr>
          <w:rFonts w:ascii="Times New Roman" w:hAnsi="Times New Roman"/>
          <w:sz w:val="24"/>
          <w:szCs w:val="24"/>
        </w:rPr>
        <w:t>713</w:t>
      </w:r>
      <w:r w:rsidRPr="00931CE4">
        <w:rPr>
          <w:rFonts w:ascii="Times New Roman" w:hAnsi="Times New Roman"/>
          <w:sz w:val="24"/>
          <w:szCs w:val="24"/>
        </w:rPr>
        <w:t xml:space="preserve"> человек (в 201</w:t>
      </w:r>
      <w:r>
        <w:rPr>
          <w:rFonts w:ascii="Times New Roman" w:hAnsi="Times New Roman"/>
          <w:sz w:val="24"/>
          <w:szCs w:val="24"/>
        </w:rPr>
        <w:t>7</w:t>
      </w:r>
      <w:r w:rsidR="009B1BCB" w:rsidRPr="009B1BCB">
        <w:rPr>
          <w:rFonts w:ascii="Times New Roman" w:hAnsi="Times New Roman"/>
          <w:sz w:val="24"/>
          <w:szCs w:val="24"/>
        </w:rPr>
        <w:t xml:space="preserve"> </w:t>
      </w:r>
      <w:r w:rsidRPr="00931CE4">
        <w:rPr>
          <w:rFonts w:ascii="Times New Roman" w:hAnsi="Times New Roman"/>
          <w:sz w:val="24"/>
          <w:szCs w:val="24"/>
        </w:rPr>
        <w:t>г. - 5685 чел.). При этом в общей численности участников ЕГЭ можно отметить увеличение количества выпускников школ текущего года (2017</w:t>
      </w:r>
      <w:r w:rsidR="009B1BCB" w:rsidRPr="009B1BCB">
        <w:rPr>
          <w:rFonts w:ascii="Times New Roman" w:hAnsi="Times New Roman"/>
          <w:sz w:val="24"/>
          <w:szCs w:val="24"/>
        </w:rPr>
        <w:t xml:space="preserve"> </w:t>
      </w:r>
      <w:r w:rsidRPr="00931CE4">
        <w:rPr>
          <w:rFonts w:ascii="Times New Roman" w:hAnsi="Times New Roman"/>
          <w:sz w:val="24"/>
          <w:szCs w:val="24"/>
        </w:rPr>
        <w:t>г. - 5351 чел., 2016</w:t>
      </w:r>
      <w:r w:rsidR="009B1BCB" w:rsidRPr="009B1BCB">
        <w:rPr>
          <w:rFonts w:ascii="Times New Roman" w:hAnsi="Times New Roman"/>
          <w:sz w:val="24"/>
          <w:szCs w:val="24"/>
        </w:rPr>
        <w:t xml:space="preserve"> </w:t>
      </w:r>
      <w:r w:rsidRPr="00931CE4">
        <w:rPr>
          <w:rFonts w:ascii="Times New Roman" w:hAnsi="Times New Roman"/>
          <w:sz w:val="24"/>
          <w:szCs w:val="24"/>
        </w:rPr>
        <w:t>г.- 5106 чел.).</w:t>
      </w:r>
    </w:p>
    <w:p w:rsidR="00FD07AA" w:rsidRDefault="00FD07AA" w:rsidP="00FD07AA">
      <w:pPr>
        <w:keepNext/>
        <w:widowControl w:val="0"/>
        <w:ind w:firstLine="709"/>
        <w:jc w:val="both"/>
        <w:rPr>
          <w:rFonts w:ascii="Times New Roman" w:hAnsi="Times New Roman"/>
          <w:sz w:val="24"/>
          <w:szCs w:val="24"/>
        </w:rPr>
      </w:pPr>
      <w:r w:rsidRPr="00931CE4">
        <w:rPr>
          <w:rFonts w:ascii="Times New Roman" w:hAnsi="Times New Roman"/>
          <w:sz w:val="24"/>
          <w:szCs w:val="24"/>
        </w:rPr>
        <w:t>В выборе выпускниками предметов для сдачи ЕГЭ сохраняются тенденции предыдущих лет. Самыми массовыми по численности участников ЕГЭ в 2018 году стали экзамены по обществознанию (47,54%), физике (21,58%), истории (20,51%). Стоит отметить рост числа сдающих ЕГЭ по химии (2017</w:t>
      </w:r>
      <w:r w:rsidR="009B1BCB" w:rsidRPr="009B1BCB">
        <w:rPr>
          <w:rFonts w:ascii="Times New Roman" w:hAnsi="Times New Roman"/>
          <w:sz w:val="24"/>
          <w:szCs w:val="24"/>
        </w:rPr>
        <w:t xml:space="preserve"> </w:t>
      </w:r>
      <w:r w:rsidRPr="00931CE4">
        <w:rPr>
          <w:rFonts w:ascii="Times New Roman" w:hAnsi="Times New Roman"/>
          <w:sz w:val="24"/>
          <w:szCs w:val="24"/>
        </w:rPr>
        <w:t xml:space="preserve">г. – </w:t>
      </w:r>
      <w:r>
        <w:rPr>
          <w:rFonts w:ascii="Times New Roman" w:hAnsi="Times New Roman"/>
          <w:sz w:val="24"/>
          <w:szCs w:val="24"/>
        </w:rPr>
        <w:t>11,65</w:t>
      </w:r>
      <w:r w:rsidRPr="00931CE4">
        <w:rPr>
          <w:rFonts w:ascii="Times New Roman" w:hAnsi="Times New Roman"/>
          <w:sz w:val="24"/>
          <w:szCs w:val="24"/>
        </w:rPr>
        <w:t>%</w:t>
      </w:r>
      <w:r>
        <w:rPr>
          <w:rFonts w:ascii="Times New Roman" w:hAnsi="Times New Roman"/>
          <w:sz w:val="24"/>
          <w:szCs w:val="24"/>
        </w:rPr>
        <w:t>, 2018г. 13,48</w:t>
      </w:r>
      <w:r w:rsidRPr="00931CE4">
        <w:rPr>
          <w:rFonts w:ascii="Times New Roman" w:hAnsi="Times New Roman"/>
          <w:sz w:val="24"/>
          <w:szCs w:val="24"/>
        </w:rPr>
        <w:t>) и информатике (2017</w:t>
      </w:r>
      <w:r w:rsidR="009B1BCB" w:rsidRPr="009B1BCB">
        <w:rPr>
          <w:rFonts w:ascii="Times New Roman" w:hAnsi="Times New Roman"/>
          <w:sz w:val="24"/>
          <w:szCs w:val="24"/>
        </w:rPr>
        <w:t xml:space="preserve"> </w:t>
      </w:r>
      <w:r w:rsidRPr="00931CE4">
        <w:rPr>
          <w:rFonts w:ascii="Times New Roman" w:hAnsi="Times New Roman"/>
          <w:sz w:val="24"/>
          <w:szCs w:val="24"/>
        </w:rPr>
        <w:t xml:space="preserve">г. – </w:t>
      </w:r>
      <w:r>
        <w:rPr>
          <w:rFonts w:ascii="Times New Roman" w:hAnsi="Times New Roman"/>
          <w:sz w:val="24"/>
          <w:szCs w:val="24"/>
        </w:rPr>
        <w:t>12,69%, 2018-16,71%).</w:t>
      </w:r>
    </w:p>
    <w:p w:rsidR="00983D00" w:rsidRDefault="00FD07AA" w:rsidP="00983D00">
      <w:pPr>
        <w:keepNext/>
        <w:widowControl w:val="0"/>
        <w:ind w:firstLine="709"/>
        <w:jc w:val="both"/>
        <w:rPr>
          <w:rFonts w:ascii="Times New Roman" w:hAnsi="Times New Roman"/>
          <w:sz w:val="24"/>
          <w:szCs w:val="24"/>
        </w:rPr>
      </w:pPr>
      <w:r>
        <w:rPr>
          <w:rFonts w:ascii="Times New Roman" w:hAnsi="Times New Roman"/>
          <w:sz w:val="24"/>
          <w:szCs w:val="24"/>
        </w:rPr>
        <w:t>Увеличение</w:t>
      </w:r>
      <w:r w:rsidRPr="00931CE4">
        <w:rPr>
          <w:rFonts w:ascii="Times New Roman" w:hAnsi="Times New Roman"/>
          <w:sz w:val="24"/>
          <w:szCs w:val="24"/>
        </w:rPr>
        <w:t xml:space="preserve"> по сравнению с 201</w:t>
      </w:r>
      <w:r>
        <w:rPr>
          <w:rFonts w:ascii="Times New Roman" w:hAnsi="Times New Roman"/>
          <w:sz w:val="24"/>
          <w:szCs w:val="24"/>
        </w:rPr>
        <w:t>7</w:t>
      </w:r>
      <w:r w:rsidRPr="00931CE4">
        <w:rPr>
          <w:rFonts w:ascii="Times New Roman" w:hAnsi="Times New Roman"/>
          <w:sz w:val="24"/>
          <w:szCs w:val="24"/>
        </w:rPr>
        <w:t xml:space="preserve"> годом численности выпускников, выбравших для сдачи ЕГЭ математику профильного уровня (2017г. – </w:t>
      </w:r>
      <w:r>
        <w:rPr>
          <w:rFonts w:ascii="Times New Roman" w:hAnsi="Times New Roman"/>
          <w:sz w:val="24"/>
          <w:szCs w:val="24"/>
        </w:rPr>
        <w:t>63,64, 2018 – 63,76%</w:t>
      </w:r>
      <w:r w:rsidRPr="00931CE4">
        <w:rPr>
          <w:rFonts w:ascii="Times New Roman" w:hAnsi="Times New Roman"/>
          <w:sz w:val="24"/>
          <w:szCs w:val="24"/>
        </w:rPr>
        <w:t xml:space="preserve">) </w:t>
      </w:r>
      <w:r w:rsidRPr="008F7AB8">
        <w:rPr>
          <w:rFonts w:ascii="Times New Roman" w:hAnsi="Times New Roman"/>
          <w:sz w:val="24"/>
          <w:szCs w:val="24"/>
        </w:rPr>
        <w:t>и физику (2017</w:t>
      </w:r>
      <w:r w:rsidR="009B1BCB" w:rsidRPr="009B1BCB">
        <w:rPr>
          <w:rFonts w:ascii="Times New Roman" w:hAnsi="Times New Roman"/>
          <w:sz w:val="24"/>
          <w:szCs w:val="24"/>
        </w:rPr>
        <w:t xml:space="preserve"> </w:t>
      </w:r>
      <w:r w:rsidRPr="008F7AB8">
        <w:rPr>
          <w:rFonts w:ascii="Times New Roman" w:hAnsi="Times New Roman"/>
          <w:sz w:val="24"/>
          <w:szCs w:val="24"/>
        </w:rPr>
        <w:t>г. – 2</w:t>
      </w:r>
      <w:r>
        <w:rPr>
          <w:rFonts w:ascii="Times New Roman" w:hAnsi="Times New Roman"/>
          <w:sz w:val="24"/>
          <w:szCs w:val="24"/>
        </w:rPr>
        <w:t>4</w:t>
      </w:r>
      <w:r w:rsidRPr="008F7AB8">
        <w:rPr>
          <w:rFonts w:ascii="Times New Roman" w:hAnsi="Times New Roman"/>
          <w:sz w:val="24"/>
          <w:szCs w:val="24"/>
        </w:rPr>
        <w:t>,</w:t>
      </w:r>
      <w:r>
        <w:rPr>
          <w:rFonts w:ascii="Times New Roman" w:hAnsi="Times New Roman"/>
          <w:sz w:val="24"/>
          <w:szCs w:val="24"/>
        </w:rPr>
        <w:t>25</w:t>
      </w:r>
      <w:r w:rsidRPr="008F7AB8">
        <w:rPr>
          <w:rFonts w:ascii="Times New Roman" w:hAnsi="Times New Roman"/>
          <w:sz w:val="24"/>
          <w:szCs w:val="24"/>
        </w:rPr>
        <w:t>%</w:t>
      </w:r>
      <w:r w:rsidRPr="008B35B1">
        <w:rPr>
          <w:rFonts w:ascii="Times New Roman" w:hAnsi="Times New Roman"/>
          <w:sz w:val="24"/>
          <w:szCs w:val="24"/>
        </w:rPr>
        <w:t>, 2018 – 24,33%</w:t>
      </w:r>
      <w:r w:rsidRPr="008F7AB8">
        <w:rPr>
          <w:rFonts w:ascii="Times New Roman" w:hAnsi="Times New Roman"/>
          <w:sz w:val="24"/>
          <w:szCs w:val="24"/>
        </w:rPr>
        <w:t>)</w:t>
      </w:r>
      <w:r w:rsidRPr="00931CE4">
        <w:rPr>
          <w:rFonts w:ascii="Times New Roman" w:hAnsi="Times New Roman"/>
          <w:sz w:val="24"/>
          <w:szCs w:val="24"/>
        </w:rPr>
        <w:t xml:space="preserve">, сопровождается повышением качества подготовки выпускников по данным предметам, что является следствием системного подхода к организации профориентационной работы в системе общего образования и более осмысленного выбора выпускниками предметов для сдачи ЕГЭ и определения дальнейшей образовательной траектории. </w:t>
      </w:r>
    </w:p>
    <w:p w:rsidR="00983D00" w:rsidRDefault="00FD07AA" w:rsidP="00983D00">
      <w:pPr>
        <w:keepNext/>
        <w:widowControl w:val="0"/>
        <w:ind w:firstLine="709"/>
        <w:jc w:val="both"/>
        <w:rPr>
          <w:rFonts w:ascii="Times New Roman" w:hAnsi="Times New Roman"/>
          <w:sz w:val="24"/>
          <w:szCs w:val="24"/>
        </w:rPr>
      </w:pPr>
      <w:r w:rsidRPr="00931CE4">
        <w:rPr>
          <w:rFonts w:ascii="Times New Roman" w:hAnsi="Times New Roman"/>
          <w:sz w:val="24"/>
          <w:szCs w:val="24"/>
        </w:rPr>
        <w:t xml:space="preserve">Улучшение результатов ЕГЭ по математике и физике подтверждается уменьшением доли выпускников, не преодолевших минимальный порог по соответствующему предмету, </w:t>
      </w:r>
      <w:r w:rsidR="009B1BCB">
        <w:rPr>
          <w:rFonts w:ascii="Times New Roman" w:hAnsi="Times New Roman"/>
          <w:sz w:val="24"/>
          <w:szCs w:val="24"/>
        </w:rPr>
        <w:br/>
      </w:r>
      <w:r w:rsidRPr="00931CE4">
        <w:rPr>
          <w:rFonts w:ascii="Times New Roman" w:hAnsi="Times New Roman"/>
          <w:sz w:val="24"/>
          <w:szCs w:val="24"/>
        </w:rPr>
        <w:t>и увеличением доли участников ЕГЭ, набравших от 81 до 100 баллов.</w:t>
      </w:r>
      <w:r w:rsidR="00983D00">
        <w:rPr>
          <w:rFonts w:ascii="Times New Roman" w:hAnsi="Times New Roman"/>
          <w:sz w:val="24"/>
          <w:szCs w:val="24"/>
        </w:rPr>
        <w:t xml:space="preserve"> </w:t>
      </w:r>
      <w:r w:rsidRPr="00931CE4">
        <w:rPr>
          <w:rFonts w:ascii="Times New Roman" w:hAnsi="Times New Roman"/>
          <w:sz w:val="24"/>
          <w:szCs w:val="24"/>
        </w:rPr>
        <w:t>В 201</w:t>
      </w:r>
      <w:r>
        <w:rPr>
          <w:rFonts w:ascii="Times New Roman" w:hAnsi="Times New Roman"/>
          <w:sz w:val="24"/>
          <w:szCs w:val="24"/>
        </w:rPr>
        <w:t>8</w:t>
      </w:r>
      <w:r w:rsidRPr="00931CE4">
        <w:rPr>
          <w:rFonts w:ascii="Times New Roman" w:hAnsi="Times New Roman"/>
          <w:sz w:val="24"/>
          <w:szCs w:val="24"/>
        </w:rPr>
        <w:t xml:space="preserve"> году </w:t>
      </w:r>
      <w:r w:rsidR="009B1BCB">
        <w:rPr>
          <w:rFonts w:ascii="Times New Roman" w:hAnsi="Times New Roman"/>
          <w:sz w:val="24"/>
          <w:szCs w:val="24"/>
        </w:rPr>
        <w:br/>
      </w:r>
      <w:r w:rsidRPr="00931CE4">
        <w:rPr>
          <w:rFonts w:ascii="Times New Roman" w:hAnsi="Times New Roman"/>
          <w:sz w:val="24"/>
          <w:szCs w:val="24"/>
        </w:rPr>
        <w:t>5</w:t>
      </w:r>
      <w:r>
        <w:rPr>
          <w:rFonts w:ascii="Times New Roman" w:hAnsi="Times New Roman"/>
          <w:sz w:val="24"/>
          <w:szCs w:val="24"/>
        </w:rPr>
        <w:t>7</w:t>
      </w:r>
      <w:r w:rsidRPr="00931CE4">
        <w:rPr>
          <w:rFonts w:ascii="Times New Roman" w:hAnsi="Times New Roman"/>
          <w:sz w:val="24"/>
          <w:szCs w:val="24"/>
        </w:rPr>
        <w:t xml:space="preserve"> участников ЕГЭ из Томской области получили 100 баллов по результатам ЕГЭ, причем </w:t>
      </w:r>
      <w:r w:rsidR="009B1BCB">
        <w:rPr>
          <w:rFonts w:ascii="Times New Roman" w:hAnsi="Times New Roman"/>
          <w:sz w:val="24"/>
          <w:szCs w:val="24"/>
        </w:rPr>
        <w:br/>
      </w:r>
      <w:r w:rsidRPr="00931CE4">
        <w:rPr>
          <w:rFonts w:ascii="Times New Roman" w:hAnsi="Times New Roman"/>
          <w:sz w:val="24"/>
          <w:szCs w:val="24"/>
        </w:rPr>
        <w:t>3 выпускника набрали 100 баллов одновременно по 2 предметам. География проживания выпускников, набравших 100 баллов в 201</w:t>
      </w:r>
      <w:r>
        <w:rPr>
          <w:rFonts w:ascii="Times New Roman" w:hAnsi="Times New Roman"/>
          <w:sz w:val="24"/>
          <w:szCs w:val="24"/>
        </w:rPr>
        <w:t>8</w:t>
      </w:r>
      <w:r w:rsidRPr="00931CE4">
        <w:rPr>
          <w:rFonts w:ascii="Times New Roman" w:hAnsi="Times New Roman"/>
          <w:sz w:val="24"/>
          <w:szCs w:val="24"/>
        </w:rPr>
        <w:t xml:space="preserve"> году, достаточно разнообразна: в числе </w:t>
      </w:r>
      <w:r w:rsidR="00EF2629">
        <w:rPr>
          <w:rFonts w:ascii="Times New Roman" w:hAnsi="Times New Roman"/>
          <w:sz w:val="24"/>
          <w:szCs w:val="24"/>
        </w:rPr>
        <w:t>«</w:t>
      </w:r>
      <w:r w:rsidRPr="00931CE4">
        <w:rPr>
          <w:rFonts w:ascii="Times New Roman" w:hAnsi="Times New Roman"/>
          <w:sz w:val="24"/>
          <w:szCs w:val="24"/>
        </w:rPr>
        <w:t>стобалльников</w:t>
      </w:r>
      <w:r w:rsidR="00EF2629">
        <w:rPr>
          <w:rFonts w:ascii="Times New Roman" w:hAnsi="Times New Roman"/>
          <w:sz w:val="24"/>
          <w:szCs w:val="24"/>
        </w:rPr>
        <w:t>»</w:t>
      </w:r>
      <w:r w:rsidRPr="00931CE4">
        <w:rPr>
          <w:rFonts w:ascii="Times New Roman" w:hAnsi="Times New Roman"/>
          <w:sz w:val="24"/>
          <w:szCs w:val="24"/>
        </w:rPr>
        <w:t xml:space="preserve"> выпускники школ г.Томска, г.Северска, г.Стрежевого, а также Асиновского, Верхнекетского, Каргасокского, Кожевниковского, Колпашевского, Томского, Чаинского районов. </w:t>
      </w:r>
      <w:r w:rsidRPr="00FD07AA">
        <w:rPr>
          <w:rFonts w:ascii="Times New Roman" w:hAnsi="Times New Roman"/>
          <w:sz w:val="24"/>
          <w:szCs w:val="24"/>
        </w:rPr>
        <w:t>(Количество высокобалльников в 2018 году составило 2117, в 2017 году 2135)</w:t>
      </w:r>
      <w:r>
        <w:rPr>
          <w:rFonts w:ascii="Times New Roman" w:hAnsi="Times New Roman"/>
          <w:sz w:val="24"/>
          <w:szCs w:val="24"/>
        </w:rPr>
        <w:t xml:space="preserve">. </w:t>
      </w:r>
    </w:p>
    <w:p w:rsidR="00FD07AA" w:rsidRPr="00931CE4" w:rsidRDefault="00FD07AA" w:rsidP="00983D00">
      <w:pPr>
        <w:keepNext/>
        <w:widowControl w:val="0"/>
        <w:ind w:firstLine="709"/>
        <w:jc w:val="both"/>
        <w:rPr>
          <w:rFonts w:ascii="Times New Roman" w:hAnsi="Times New Roman"/>
          <w:sz w:val="24"/>
          <w:szCs w:val="24"/>
        </w:rPr>
      </w:pPr>
      <w:r w:rsidRPr="00931CE4">
        <w:rPr>
          <w:rFonts w:ascii="Times New Roman" w:hAnsi="Times New Roman"/>
          <w:sz w:val="24"/>
          <w:szCs w:val="24"/>
        </w:rPr>
        <w:t>По большинству предметов уменьшилась по сравнению с 201</w:t>
      </w:r>
      <w:r w:rsidR="007735DF">
        <w:rPr>
          <w:rFonts w:ascii="Times New Roman" w:hAnsi="Times New Roman"/>
          <w:sz w:val="24"/>
          <w:szCs w:val="24"/>
        </w:rPr>
        <w:t>7</w:t>
      </w:r>
      <w:r w:rsidRPr="00931CE4">
        <w:rPr>
          <w:rFonts w:ascii="Times New Roman" w:hAnsi="Times New Roman"/>
          <w:sz w:val="24"/>
          <w:szCs w:val="24"/>
        </w:rPr>
        <w:t xml:space="preserve">г. доля участников ЕГЭ, не преодолевших минимальный порог. </w:t>
      </w:r>
      <w:r w:rsidRPr="00A276C9">
        <w:rPr>
          <w:rFonts w:ascii="Times New Roman" w:hAnsi="Times New Roman"/>
          <w:sz w:val="24"/>
          <w:szCs w:val="24"/>
        </w:rPr>
        <w:t xml:space="preserve">Информация о </w:t>
      </w:r>
      <w:r w:rsidR="00EF2629">
        <w:rPr>
          <w:rFonts w:ascii="Times New Roman" w:hAnsi="Times New Roman"/>
          <w:sz w:val="24"/>
          <w:szCs w:val="24"/>
        </w:rPr>
        <w:t>«</w:t>
      </w:r>
      <w:r w:rsidRPr="00A276C9">
        <w:rPr>
          <w:rFonts w:ascii="Times New Roman" w:hAnsi="Times New Roman"/>
          <w:sz w:val="24"/>
          <w:szCs w:val="24"/>
        </w:rPr>
        <w:t>высокобалльниках</w:t>
      </w:r>
      <w:r w:rsidR="00EF2629">
        <w:rPr>
          <w:rFonts w:ascii="Times New Roman" w:hAnsi="Times New Roman"/>
          <w:sz w:val="24"/>
          <w:szCs w:val="24"/>
        </w:rPr>
        <w:t>»</w:t>
      </w:r>
      <w:r w:rsidRPr="00A276C9">
        <w:rPr>
          <w:rFonts w:ascii="Times New Roman" w:hAnsi="Times New Roman"/>
          <w:sz w:val="24"/>
          <w:szCs w:val="24"/>
        </w:rPr>
        <w:t xml:space="preserve"> </w:t>
      </w:r>
      <w:r w:rsidR="009D2651">
        <w:rPr>
          <w:rFonts w:ascii="Times New Roman" w:hAnsi="Times New Roman"/>
          <w:sz w:val="24"/>
          <w:szCs w:val="24"/>
        </w:rPr>
        <w:br/>
      </w:r>
      <w:r w:rsidRPr="00A276C9">
        <w:rPr>
          <w:rFonts w:ascii="Times New Roman" w:hAnsi="Times New Roman"/>
          <w:sz w:val="24"/>
          <w:szCs w:val="24"/>
        </w:rPr>
        <w:t xml:space="preserve">и </w:t>
      </w:r>
      <w:r w:rsidR="00EF2629">
        <w:rPr>
          <w:rFonts w:ascii="Times New Roman" w:hAnsi="Times New Roman"/>
          <w:sz w:val="24"/>
          <w:szCs w:val="24"/>
        </w:rPr>
        <w:t>«</w:t>
      </w:r>
      <w:r w:rsidRPr="00A276C9">
        <w:rPr>
          <w:rFonts w:ascii="Times New Roman" w:hAnsi="Times New Roman"/>
          <w:sz w:val="24"/>
          <w:szCs w:val="24"/>
        </w:rPr>
        <w:t>стобалльниках</w:t>
      </w:r>
      <w:r w:rsidR="00EF2629">
        <w:rPr>
          <w:rFonts w:ascii="Times New Roman" w:hAnsi="Times New Roman"/>
          <w:sz w:val="24"/>
          <w:szCs w:val="24"/>
        </w:rPr>
        <w:t>»</w:t>
      </w:r>
      <w:r w:rsidRPr="00A276C9">
        <w:rPr>
          <w:rFonts w:ascii="Times New Roman" w:hAnsi="Times New Roman"/>
          <w:sz w:val="24"/>
          <w:szCs w:val="24"/>
        </w:rPr>
        <w:t xml:space="preserve">, а также об участниках ЕГЭ, не преодолевших минимальный порог, </w:t>
      </w:r>
      <w:r w:rsidRPr="007735DF">
        <w:rPr>
          <w:rFonts w:ascii="Times New Roman" w:hAnsi="Times New Roman"/>
          <w:sz w:val="24"/>
          <w:szCs w:val="24"/>
        </w:rPr>
        <w:t xml:space="preserve">представлена </w:t>
      </w:r>
      <w:r w:rsidR="000D7C6F" w:rsidRPr="007735DF">
        <w:rPr>
          <w:rFonts w:ascii="Times New Roman" w:hAnsi="Times New Roman"/>
          <w:sz w:val="24"/>
          <w:szCs w:val="24"/>
        </w:rPr>
        <w:t>в приложениях</w:t>
      </w:r>
      <w:r w:rsidR="007735DF" w:rsidRPr="007735DF">
        <w:rPr>
          <w:rFonts w:ascii="Times New Roman" w:hAnsi="Times New Roman"/>
          <w:sz w:val="24"/>
          <w:szCs w:val="24"/>
        </w:rPr>
        <w:t xml:space="preserve"> 2.</w:t>
      </w:r>
      <w:r w:rsidR="003F4D72">
        <w:rPr>
          <w:rFonts w:ascii="Times New Roman" w:hAnsi="Times New Roman"/>
          <w:sz w:val="24"/>
          <w:szCs w:val="24"/>
        </w:rPr>
        <w:t>6</w:t>
      </w:r>
      <w:r w:rsidR="007735DF" w:rsidRPr="007735DF">
        <w:rPr>
          <w:rFonts w:ascii="Times New Roman" w:hAnsi="Times New Roman"/>
          <w:sz w:val="24"/>
          <w:szCs w:val="24"/>
        </w:rPr>
        <w:t xml:space="preserve"> – 2.</w:t>
      </w:r>
      <w:r w:rsidR="003F4D72">
        <w:rPr>
          <w:rFonts w:ascii="Times New Roman" w:hAnsi="Times New Roman"/>
          <w:sz w:val="24"/>
          <w:szCs w:val="24"/>
        </w:rPr>
        <w:t>8</w:t>
      </w:r>
      <w:r w:rsidRPr="007735DF">
        <w:rPr>
          <w:rFonts w:ascii="Times New Roman" w:hAnsi="Times New Roman"/>
          <w:sz w:val="24"/>
          <w:szCs w:val="24"/>
        </w:rPr>
        <w:t>.</w:t>
      </w:r>
      <w:r w:rsidRPr="00931CE4">
        <w:rPr>
          <w:rFonts w:ascii="Times New Roman" w:hAnsi="Times New Roman"/>
          <w:sz w:val="24"/>
          <w:szCs w:val="24"/>
        </w:rPr>
        <w:t xml:space="preserve"> </w:t>
      </w:r>
    </w:p>
    <w:p w:rsidR="00FD07AA" w:rsidRPr="00931CE4" w:rsidRDefault="00FD07AA" w:rsidP="00FD07AA">
      <w:pPr>
        <w:keepNext/>
        <w:ind w:firstLine="709"/>
        <w:jc w:val="both"/>
        <w:rPr>
          <w:rFonts w:ascii="Times New Roman" w:hAnsi="Times New Roman"/>
          <w:sz w:val="24"/>
          <w:szCs w:val="24"/>
        </w:rPr>
      </w:pPr>
      <w:r w:rsidRPr="00931CE4">
        <w:rPr>
          <w:rFonts w:ascii="Times New Roman" w:hAnsi="Times New Roman"/>
          <w:sz w:val="24"/>
          <w:szCs w:val="24"/>
        </w:rPr>
        <w:t xml:space="preserve">По показателю среднего тестового балла результаты участников ЕГЭ Томской области выше общероссийских по 8 из 13 предметов (русский язык, математика, физика, химия, биология, информатика и ИКТ, география, обществознание). </w:t>
      </w:r>
    </w:p>
    <w:p w:rsidR="00FD07AA" w:rsidRPr="00931CE4" w:rsidRDefault="00FD07AA" w:rsidP="00FD07AA">
      <w:pPr>
        <w:keepNext/>
        <w:ind w:firstLine="709"/>
        <w:jc w:val="both"/>
        <w:rPr>
          <w:rFonts w:ascii="Times New Roman" w:hAnsi="Times New Roman"/>
          <w:sz w:val="24"/>
          <w:szCs w:val="24"/>
        </w:rPr>
      </w:pPr>
      <w:r w:rsidRPr="00931CE4">
        <w:rPr>
          <w:rFonts w:ascii="Times New Roman" w:hAnsi="Times New Roman"/>
          <w:sz w:val="24"/>
          <w:szCs w:val="24"/>
        </w:rPr>
        <w:t>Общее повышение показателей ЕГЭ позволяет говорить о положительной динамике</w:t>
      </w:r>
      <w:r>
        <w:rPr>
          <w:rFonts w:ascii="Times New Roman" w:hAnsi="Times New Roman"/>
          <w:sz w:val="24"/>
          <w:szCs w:val="24"/>
        </w:rPr>
        <w:t xml:space="preserve"> учебных достижений обучающихся</w:t>
      </w:r>
      <w:r w:rsidRPr="00931CE4">
        <w:rPr>
          <w:rFonts w:ascii="Times New Roman" w:hAnsi="Times New Roman"/>
          <w:sz w:val="24"/>
          <w:szCs w:val="24"/>
        </w:rPr>
        <w:t xml:space="preserve"> </w:t>
      </w:r>
      <w:r>
        <w:rPr>
          <w:rFonts w:ascii="Times New Roman" w:hAnsi="Times New Roman"/>
          <w:sz w:val="24"/>
          <w:szCs w:val="24"/>
        </w:rPr>
        <w:t>и</w:t>
      </w:r>
      <w:r w:rsidRPr="00931CE4">
        <w:rPr>
          <w:rFonts w:ascii="Times New Roman" w:hAnsi="Times New Roman"/>
          <w:sz w:val="24"/>
          <w:szCs w:val="24"/>
        </w:rPr>
        <w:t xml:space="preserve"> росте качества базовой подготовки выпускников </w:t>
      </w:r>
      <w:r w:rsidR="009D2651">
        <w:rPr>
          <w:rFonts w:ascii="Times New Roman" w:hAnsi="Times New Roman"/>
          <w:sz w:val="24"/>
          <w:szCs w:val="24"/>
        </w:rPr>
        <w:br/>
      </w:r>
      <w:r w:rsidRPr="00931CE4">
        <w:rPr>
          <w:rFonts w:ascii="Times New Roman" w:hAnsi="Times New Roman"/>
          <w:sz w:val="24"/>
          <w:szCs w:val="24"/>
        </w:rPr>
        <w:t>по общеобразовательным предметам.</w:t>
      </w:r>
      <w:r w:rsidR="00EF4BBF">
        <w:rPr>
          <w:rFonts w:ascii="Times New Roman" w:hAnsi="Times New Roman"/>
          <w:sz w:val="24"/>
          <w:szCs w:val="24"/>
        </w:rPr>
        <w:t xml:space="preserve"> Дополнительная информация представлена в Приложениях 2.9. </w:t>
      </w:r>
    </w:p>
    <w:p w:rsidR="00FD07AA" w:rsidRPr="00AD0BD5" w:rsidRDefault="00FD07AA" w:rsidP="00FD07AA">
      <w:pPr>
        <w:keepNext/>
        <w:ind w:firstLine="709"/>
        <w:jc w:val="both"/>
        <w:rPr>
          <w:rFonts w:ascii="Times New Roman" w:hAnsi="Times New Roman"/>
          <w:sz w:val="24"/>
          <w:szCs w:val="24"/>
        </w:rPr>
      </w:pPr>
      <w:r w:rsidRPr="00AD0BD5">
        <w:rPr>
          <w:rFonts w:ascii="Times New Roman" w:hAnsi="Times New Roman"/>
          <w:sz w:val="24"/>
          <w:szCs w:val="24"/>
        </w:rPr>
        <w:t xml:space="preserve">Проблемные вопросы, выявленные при проведении государственной итоговой аттестации выпускников 9, 11 </w:t>
      </w:r>
      <w:r w:rsidRPr="00874139">
        <w:rPr>
          <w:rFonts w:ascii="Times New Roman" w:hAnsi="Times New Roman"/>
          <w:sz w:val="24"/>
          <w:szCs w:val="24"/>
        </w:rPr>
        <w:t>классов в 201</w:t>
      </w:r>
      <w:r w:rsidR="00874139" w:rsidRPr="00874139">
        <w:rPr>
          <w:rFonts w:ascii="Times New Roman" w:hAnsi="Times New Roman"/>
          <w:sz w:val="24"/>
          <w:szCs w:val="24"/>
        </w:rPr>
        <w:t>8</w:t>
      </w:r>
      <w:r w:rsidRPr="00874139">
        <w:rPr>
          <w:rFonts w:ascii="Times New Roman" w:hAnsi="Times New Roman"/>
          <w:sz w:val="24"/>
          <w:szCs w:val="24"/>
        </w:rPr>
        <w:t xml:space="preserve"> году:</w:t>
      </w:r>
    </w:p>
    <w:p w:rsidR="00FD07AA" w:rsidRPr="00AD0BD5" w:rsidRDefault="00FD07AA" w:rsidP="00FD07AA">
      <w:pPr>
        <w:keepNext/>
        <w:ind w:firstLine="709"/>
        <w:jc w:val="both"/>
        <w:rPr>
          <w:rFonts w:ascii="Times New Roman" w:hAnsi="Times New Roman"/>
          <w:sz w:val="24"/>
          <w:szCs w:val="24"/>
        </w:rPr>
      </w:pPr>
      <w:r w:rsidRPr="00AD0BD5">
        <w:rPr>
          <w:rFonts w:ascii="Times New Roman" w:hAnsi="Times New Roman"/>
          <w:sz w:val="24"/>
          <w:szCs w:val="24"/>
        </w:rPr>
        <w:t>- недостаточное кадровое обеспечение (нехватка кадров для обеспечения процедуры проведения ЕГЭ, прежде всего, квалифициро</w:t>
      </w:r>
      <w:r>
        <w:rPr>
          <w:rFonts w:ascii="Times New Roman" w:hAnsi="Times New Roman"/>
          <w:sz w:val="24"/>
          <w:szCs w:val="24"/>
        </w:rPr>
        <w:t>ванных технических специалистов)</w:t>
      </w:r>
      <w:r w:rsidRPr="00AD0BD5">
        <w:rPr>
          <w:rFonts w:ascii="Times New Roman" w:hAnsi="Times New Roman"/>
          <w:sz w:val="24"/>
          <w:szCs w:val="24"/>
        </w:rPr>
        <w:t>;</w:t>
      </w:r>
    </w:p>
    <w:p w:rsidR="00FD07AA" w:rsidRPr="00931CE4" w:rsidRDefault="00FD07AA" w:rsidP="00FD07AA">
      <w:pPr>
        <w:keepNext/>
        <w:ind w:firstLine="709"/>
        <w:jc w:val="both"/>
        <w:rPr>
          <w:rFonts w:ascii="Times New Roman" w:hAnsi="Times New Roman"/>
          <w:sz w:val="24"/>
          <w:szCs w:val="24"/>
        </w:rPr>
      </w:pPr>
      <w:r w:rsidRPr="00AD0BD5">
        <w:rPr>
          <w:rFonts w:ascii="Times New Roman" w:hAnsi="Times New Roman"/>
          <w:sz w:val="24"/>
          <w:szCs w:val="24"/>
        </w:rPr>
        <w:t>- недостаточная скорость передачи данных по сети Интернет в отдельных ППЭ.</w:t>
      </w:r>
    </w:p>
    <w:p w:rsidR="00545D55" w:rsidRPr="00622923" w:rsidRDefault="00A75DC6" w:rsidP="0010617D">
      <w:pPr>
        <w:widowControl w:val="0"/>
        <w:shd w:val="clear" w:color="auto" w:fill="FFFFFF"/>
        <w:ind w:firstLine="709"/>
        <w:jc w:val="both"/>
        <w:rPr>
          <w:rFonts w:ascii="Times New Roman" w:hAnsi="Times New Roman"/>
          <w:bCs/>
          <w:sz w:val="24"/>
          <w:szCs w:val="24"/>
        </w:rPr>
      </w:pPr>
      <w:r>
        <w:rPr>
          <w:rFonts w:ascii="Times New Roman" w:eastAsia="Calibri" w:hAnsi="Times New Roman"/>
          <w:b/>
          <w:sz w:val="24"/>
          <w:szCs w:val="24"/>
        </w:rPr>
        <w:t xml:space="preserve">Особенности реализации </w:t>
      </w:r>
      <w:r w:rsidR="00545D55" w:rsidRPr="00622923">
        <w:rPr>
          <w:rFonts w:ascii="Times New Roman" w:eastAsia="Calibri" w:hAnsi="Times New Roman"/>
          <w:b/>
          <w:sz w:val="24"/>
          <w:szCs w:val="24"/>
        </w:rPr>
        <w:t>ФГОС общего образования</w:t>
      </w:r>
      <w:r>
        <w:rPr>
          <w:rFonts w:ascii="Times New Roman" w:eastAsia="Calibri" w:hAnsi="Times New Roman"/>
          <w:b/>
          <w:sz w:val="24"/>
          <w:szCs w:val="24"/>
        </w:rPr>
        <w:t xml:space="preserve"> в 2018 году</w:t>
      </w:r>
      <w:r w:rsidR="00545D55" w:rsidRPr="00622923">
        <w:rPr>
          <w:rFonts w:ascii="Times New Roman" w:eastAsia="Calibri" w:hAnsi="Times New Roman"/>
          <w:b/>
          <w:sz w:val="24"/>
          <w:szCs w:val="24"/>
        </w:rPr>
        <w:t xml:space="preserve">. </w:t>
      </w:r>
      <w:r w:rsidR="00545D55" w:rsidRPr="00622923">
        <w:rPr>
          <w:rFonts w:ascii="Times New Roman" w:hAnsi="Times New Roman"/>
          <w:bCs/>
          <w:sz w:val="24"/>
          <w:szCs w:val="24"/>
        </w:rPr>
        <w:t xml:space="preserve">В соответствии </w:t>
      </w:r>
      <w:r w:rsidR="009D2651">
        <w:rPr>
          <w:rFonts w:ascii="Times New Roman" w:hAnsi="Times New Roman"/>
          <w:bCs/>
          <w:sz w:val="24"/>
          <w:szCs w:val="24"/>
        </w:rPr>
        <w:br/>
      </w:r>
      <w:r w:rsidR="00545D55" w:rsidRPr="00622923">
        <w:rPr>
          <w:rFonts w:ascii="Times New Roman" w:hAnsi="Times New Roman"/>
          <w:bCs/>
          <w:sz w:val="24"/>
          <w:szCs w:val="24"/>
        </w:rPr>
        <w:t xml:space="preserve">с Планом поэтапного введения ФГОС общего образования на территории Томской области </w:t>
      </w:r>
      <w:r w:rsidR="009D2651">
        <w:rPr>
          <w:rFonts w:ascii="Times New Roman" w:hAnsi="Times New Roman"/>
          <w:bCs/>
          <w:sz w:val="24"/>
          <w:szCs w:val="24"/>
        </w:rPr>
        <w:br/>
      </w:r>
      <w:r w:rsidR="00545D55" w:rsidRPr="00622923">
        <w:rPr>
          <w:rFonts w:ascii="Times New Roman" w:hAnsi="Times New Roman"/>
          <w:bCs/>
          <w:sz w:val="24"/>
          <w:szCs w:val="24"/>
        </w:rPr>
        <w:t>в 2018/2019 учебном году по ФГОС общего образования обучаются 99 258 человек, что составляет 84 % от общего количества обучающихся: школьники 1 – 4 классов (52 220 человек), 5 – 8 классов (44 020 человек) и в пилотном режиме 9 и 10 классов (3 018 человек).</w:t>
      </w:r>
    </w:p>
    <w:p w:rsidR="00545D55" w:rsidRPr="00622923" w:rsidRDefault="00545D55" w:rsidP="0010617D">
      <w:pPr>
        <w:widowControl w:val="0"/>
        <w:shd w:val="clear" w:color="auto" w:fill="FFFFFF"/>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В 2018 году Томская область приступила к реализации Указа Президента Российской Федерации от 07.05.2018 № 204. </w:t>
      </w:r>
    </w:p>
    <w:p w:rsidR="00545D55" w:rsidRPr="00622923" w:rsidRDefault="00545D55" w:rsidP="0010617D">
      <w:pPr>
        <w:ind w:firstLine="709"/>
        <w:jc w:val="both"/>
        <w:outlineLvl w:val="1"/>
        <w:rPr>
          <w:rFonts w:ascii="Times New Roman" w:hAnsi="Times New Roman"/>
          <w:sz w:val="24"/>
          <w:szCs w:val="24"/>
        </w:rPr>
      </w:pPr>
      <w:r w:rsidRPr="00622923">
        <w:rPr>
          <w:rFonts w:ascii="Times New Roman" w:hAnsi="Times New Roman"/>
          <w:sz w:val="24"/>
          <w:szCs w:val="24"/>
          <w:lang w:eastAsia="ru-RU"/>
        </w:rPr>
        <w:lastRenderedPageBreak/>
        <w:t xml:space="preserve">В 2018 году Томская область приняла участие и была признана </w:t>
      </w:r>
      <w:r w:rsidRPr="00622923">
        <w:rPr>
          <w:rFonts w:ascii="Times New Roman" w:hAnsi="Times New Roman"/>
          <w:sz w:val="24"/>
          <w:szCs w:val="24"/>
        </w:rPr>
        <w:t xml:space="preserve">победителем отбора на предоставление субсидии из федерального бюджета бюджетам субъектов Российской Федерации на обновление материально-технической базы для формирования у обучающихся современных технологических и гуманитарных навыков в рамках федерального проекта </w:t>
      </w:r>
      <w:r w:rsidR="00EF2629">
        <w:rPr>
          <w:rFonts w:ascii="Times New Roman" w:hAnsi="Times New Roman"/>
          <w:sz w:val="24"/>
          <w:szCs w:val="24"/>
        </w:rPr>
        <w:t>«</w:t>
      </w:r>
      <w:r w:rsidRPr="00622923">
        <w:rPr>
          <w:rFonts w:ascii="Times New Roman" w:hAnsi="Times New Roman"/>
          <w:sz w:val="24"/>
          <w:szCs w:val="24"/>
        </w:rPr>
        <w:t>Современная школа</w:t>
      </w:r>
      <w:r w:rsidR="00EF2629">
        <w:rPr>
          <w:rFonts w:ascii="Times New Roman" w:hAnsi="Times New Roman"/>
          <w:sz w:val="24"/>
          <w:szCs w:val="24"/>
        </w:rPr>
        <w:t>»</w:t>
      </w:r>
      <w:r w:rsidRPr="00622923">
        <w:rPr>
          <w:rFonts w:ascii="Times New Roman" w:hAnsi="Times New Roman"/>
          <w:sz w:val="24"/>
          <w:szCs w:val="24"/>
        </w:rPr>
        <w:t xml:space="preserve"> национального проекта </w:t>
      </w:r>
      <w:r w:rsidR="00EF2629">
        <w:rPr>
          <w:rFonts w:ascii="Times New Roman" w:hAnsi="Times New Roman"/>
          <w:sz w:val="24"/>
          <w:szCs w:val="24"/>
        </w:rPr>
        <w:t>«</w:t>
      </w:r>
      <w:r w:rsidRPr="00622923">
        <w:rPr>
          <w:rFonts w:ascii="Times New Roman" w:hAnsi="Times New Roman"/>
          <w:sz w:val="24"/>
          <w:szCs w:val="24"/>
        </w:rPr>
        <w:t>Образование</w:t>
      </w:r>
      <w:r w:rsidR="00EF2629">
        <w:rPr>
          <w:rFonts w:ascii="Times New Roman" w:hAnsi="Times New Roman"/>
          <w:sz w:val="24"/>
          <w:szCs w:val="24"/>
        </w:rPr>
        <w:t>»</w:t>
      </w:r>
      <w:r w:rsidRPr="00622923">
        <w:rPr>
          <w:rFonts w:ascii="Times New Roman" w:hAnsi="Times New Roman"/>
          <w:sz w:val="24"/>
          <w:szCs w:val="24"/>
        </w:rPr>
        <w:t>.</w:t>
      </w:r>
    </w:p>
    <w:p w:rsidR="00545D55" w:rsidRPr="00622923" w:rsidRDefault="00545D55" w:rsidP="0010617D">
      <w:pPr>
        <w:ind w:firstLine="709"/>
        <w:jc w:val="both"/>
        <w:rPr>
          <w:rFonts w:ascii="Times New Roman" w:hAnsi="Times New Roman"/>
          <w:sz w:val="24"/>
          <w:szCs w:val="24"/>
        </w:rPr>
      </w:pPr>
      <w:r w:rsidRPr="00622923">
        <w:rPr>
          <w:rFonts w:ascii="Times New Roman" w:hAnsi="Times New Roman"/>
          <w:sz w:val="24"/>
          <w:szCs w:val="24"/>
        </w:rPr>
        <w:t xml:space="preserve">Внедрение на уровнях основного общего и среднего общего образования новых методов обучения и воспитания, образовательных технологий, обеспечивающих освоение обучающимися базовых навыков и умений, повышение их мотивации к обучению </w:t>
      </w:r>
      <w:r w:rsidR="009D2651">
        <w:rPr>
          <w:rFonts w:ascii="Times New Roman" w:hAnsi="Times New Roman"/>
          <w:sz w:val="24"/>
          <w:szCs w:val="24"/>
        </w:rPr>
        <w:br/>
      </w:r>
      <w:r w:rsidRPr="00622923">
        <w:rPr>
          <w:rFonts w:ascii="Times New Roman" w:hAnsi="Times New Roman"/>
          <w:sz w:val="24"/>
          <w:szCs w:val="24"/>
        </w:rPr>
        <w:t xml:space="preserve">и вовлеченности в образовательный процесс, а также обновление содержания </w:t>
      </w:r>
      <w:r w:rsidR="009D2651">
        <w:rPr>
          <w:rFonts w:ascii="Times New Roman" w:hAnsi="Times New Roman"/>
          <w:sz w:val="24"/>
          <w:szCs w:val="24"/>
        </w:rPr>
        <w:br/>
      </w:r>
      <w:r w:rsidRPr="00622923">
        <w:rPr>
          <w:rFonts w:ascii="Times New Roman" w:hAnsi="Times New Roman"/>
          <w:sz w:val="24"/>
          <w:szCs w:val="24"/>
        </w:rPr>
        <w:t xml:space="preserve">и совершенствование методов обучения предметной области </w:t>
      </w:r>
      <w:r w:rsidR="00EF2629">
        <w:rPr>
          <w:rFonts w:ascii="Times New Roman" w:hAnsi="Times New Roman"/>
          <w:sz w:val="24"/>
          <w:szCs w:val="24"/>
        </w:rPr>
        <w:t>«</w:t>
      </w:r>
      <w:r w:rsidRPr="00622923">
        <w:rPr>
          <w:rFonts w:ascii="Times New Roman" w:hAnsi="Times New Roman"/>
          <w:sz w:val="24"/>
          <w:szCs w:val="24"/>
        </w:rPr>
        <w:t>Технология</w:t>
      </w:r>
      <w:r w:rsidR="00EF2629">
        <w:rPr>
          <w:rFonts w:ascii="Times New Roman" w:hAnsi="Times New Roman"/>
          <w:sz w:val="24"/>
          <w:szCs w:val="24"/>
        </w:rPr>
        <w:t>»</w:t>
      </w:r>
      <w:r w:rsidRPr="00622923">
        <w:rPr>
          <w:rFonts w:ascii="Times New Roman" w:hAnsi="Times New Roman"/>
          <w:sz w:val="24"/>
          <w:szCs w:val="24"/>
        </w:rPr>
        <w:t xml:space="preserve"> является одной из основных задач реализации федерального проекта </w:t>
      </w:r>
      <w:r w:rsidR="00EF2629">
        <w:rPr>
          <w:rFonts w:ascii="Times New Roman" w:hAnsi="Times New Roman"/>
          <w:sz w:val="24"/>
          <w:szCs w:val="24"/>
        </w:rPr>
        <w:t>«</w:t>
      </w:r>
      <w:r w:rsidRPr="00622923">
        <w:rPr>
          <w:rFonts w:ascii="Times New Roman" w:hAnsi="Times New Roman"/>
          <w:sz w:val="24"/>
          <w:szCs w:val="24"/>
        </w:rPr>
        <w:t>Современная школа</w:t>
      </w:r>
      <w:r w:rsidR="00EF2629">
        <w:rPr>
          <w:rFonts w:ascii="Times New Roman" w:hAnsi="Times New Roman"/>
          <w:sz w:val="24"/>
          <w:szCs w:val="24"/>
        </w:rPr>
        <w:t>»</w:t>
      </w:r>
      <w:r w:rsidRPr="00622923">
        <w:rPr>
          <w:rFonts w:ascii="Times New Roman" w:hAnsi="Times New Roman"/>
          <w:sz w:val="24"/>
          <w:szCs w:val="24"/>
        </w:rPr>
        <w:t xml:space="preserve">.  </w:t>
      </w:r>
    </w:p>
    <w:p w:rsidR="00545D55" w:rsidRPr="00622923" w:rsidRDefault="00545D55" w:rsidP="0010617D">
      <w:pPr>
        <w:ind w:firstLine="709"/>
        <w:jc w:val="both"/>
        <w:outlineLvl w:val="1"/>
        <w:rPr>
          <w:rFonts w:ascii="Times New Roman" w:hAnsi="Times New Roman"/>
          <w:sz w:val="24"/>
          <w:szCs w:val="24"/>
        </w:rPr>
      </w:pPr>
      <w:r w:rsidRPr="00622923">
        <w:rPr>
          <w:rFonts w:ascii="Times New Roman" w:hAnsi="Times New Roman"/>
          <w:sz w:val="24"/>
          <w:szCs w:val="24"/>
        </w:rPr>
        <w:t xml:space="preserve">14 декабря 2018 года Советом при Губернаторе Томской области по стратегическому развитию и приоритетным проектам утвержден паспорт регионального проекта </w:t>
      </w:r>
      <w:r w:rsidR="00EF2629">
        <w:rPr>
          <w:rFonts w:ascii="Times New Roman" w:hAnsi="Times New Roman"/>
          <w:sz w:val="24"/>
          <w:szCs w:val="24"/>
        </w:rPr>
        <w:t>«</w:t>
      </w:r>
      <w:r w:rsidRPr="00622923">
        <w:rPr>
          <w:rFonts w:ascii="Times New Roman" w:hAnsi="Times New Roman"/>
          <w:sz w:val="24"/>
          <w:szCs w:val="24"/>
        </w:rPr>
        <w:t>Современная школа</w:t>
      </w:r>
      <w:r w:rsidR="00EF2629">
        <w:rPr>
          <w:rFonts w:ascii="Times New Roman" w:hAnsi="Times New Roman"/>
          <w:sz w:val="24"/>
          <w:szCs w:val="24"/>
        </w:rPr>
        <w:t>»</w:t>
      </w:r>
      <w:r w:rsidRPr="00622923">
        <w:rPr>
          <w:rFonts w:ascii="Times New Roman" w:hAnsi="Times New Roman"/>
          <w:sz w:val="24"/>
          <w:szCs w:val="24"/>
        </w:rPr>
        <w:t>.</w:t>
      </w:r>
    </w:p>
    <w:p w:rsidR="00545D55" w:rsidRPr="00622923" w:rsidRDefault="00545D55" w:rsidP="0010617D">
      <w:pPr>
        <w:widowControl w:val="0"/>
        <w:shd w:val="clear" w:color="auto" w:fill="FFFFFF"/>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Обновление содержания образования и технологий обучения в соответствии с ФГОС осуществлялось также через поэтапную реализацию предметных концепций (Концепция развития математического образования, Концепция преподавания русского языка </w:t>
      </w:r>
      <w:r w:rsidR="009D2651">
        <w:rPr>
          <w:rFonts w:ascii="Times New Roman" w:eastAsia="Calibri" w:hAnsi="Times New Roman"/>
          <w:sz w:val="24"/>
          <w:szCs w:val="24"/>
        </w:rPr>
        <w:br/>
      </w:r>
      <w:r w:rsidRPr="00622923">
        <w:rPr>
          <w:rFonts w:ascii="Times New Roman" w:eastAsia="Calibri" w:hAnsi="Times New Roman"/>
          <w:sz w:val="24"/>
          <w:szCs w:val="24"/>
        </w:rPr>
        <w:t xml:space="preserve">и литературы, Историко-культурный стандарт) и новые технологии обучения (дистанционное обучение, сетевые проекты, стажировочные площадки). </w:t>
      </w:r>
    </w:p>
    <w:p w:rsidR="00545D55" w:rsidRPr="00622923" w:rsidRDefault="00545D55" w:rsidP="0010617D">
      <w:pPr>
        <w:widowControl w:val="0"/>
        <w:ind w:firstLine="709"/>
        <w:jc w:val="both"/>
        <w:rPr>
          <w:rFonts w:ascii="Times New Roman" w:hAnsi="Times New Roman"/>
          <w:sz w:val="24"/>
          <w:szCs w:val="24"/>
        </w:rPr>
      </w:pPr>
      <w:r w:rsidRPr="00622923">
        <w:rPr>
          <w:rFonts w:ascii="Times New Roman" w:hAnsi="Times New Roman"/>
          <w:color w:val="000000"/>
          <w:sz w:val="24"/>
          <w:szCs w:val="24"/>
        </w:rPr>
        <w:t xml:space="preserve">В течение 2018 года в рамках </w:t>
      </w:r>
      <w:r w:rsidRPr="00622923">
        <w:rPr>
          <w:rFonts w:ascii="Times New Roman" w:hAnsi="Times New Roman"/>
          <w:sz w:val="24"/>
          <w:szCs w:val="24"/>
        </w:rPr>
        <w:t xml:space="preserve">Плана мероприятий по реализации Концепции развития математического образования в Российской Федерации на территории Томской области: </w:t>
      </w:r>
    </w:p>
    <w:p w:rsidR="00545D55" w:rsidRPr="00622923" w:rsidRDefault="00545D55" w:rsidP="0010617D">
      <w:pPr>
        <w:widowControl w:val="0"/>
        <w:ind w:firstLine="709"/>
        <w:jc w:val="both"/>
        <w:rPr>
          <w:rFonts w:ascii="Times New Roman" w:hAnsi="Times New Roman"/>
          <w:color w:val="000000"/>
          <w:sz w:val="24"/>
          <w:szCs w:val="24"/>
        </w:rPr>
      </w:pPr>
      <w:r w:rsidRPr="00622923">
        <w:rPr>
          <w:rFonts w:ascii="Times New Roman" w:hAnsi="Times New Roman"/>
          <w:color w:val="000000"/>
          <w:sz w:val="24"/>
          <w:szCs w:val="24"/>
        </w:rPr>
        <w:t xml:space="preserve">- продолжена работа по сетевому взаимодействию с вузами г. Томска (охвачено </w:t>
      </w:r>
      <w:r w:rsidR="009D2651">
        <w:rPr>
          <w:rFonts w:ascii="Times New Roman" w:hAnsi="Times New Roman"/>
          <w:color w:val="000000"/>
          <w:sz w:val="24"/>
          <w:szCs w:val="24"/>
        </w:rPr>
        <w:br/>
      </w:r>
      <w:r w:rsidRPr="00622923">
        <w:rPr>
          <w:rFonts w:ascii="Times New Roman" w:hAnsi="Times New Roman"/>
          <w:color w:val="000000"/>
          <w:sz w:val="24"/>
          <w:szCs w:val="24"/>
        </w:rPr>
        <w:t xml:space="preserve">39 общеобразовательных организаций по реализации направлений: профильные классы, дистанционное обучение школьников, повышение квалификации педагогов, проведение совместных образовательных событий); </w:t>
      </w:r>
    </w:p>
    <w:p w:rsidR="00545D55" w:rsidRPr="00622923" w:rsidRDefault="00622923" w:rsidP="0010617D">
      <w:pPr>
        <w:widowControl w:val="0"/>
        <w:ind w:firstLine="709"/>
        <w:jc w:val="both"/>
        <w:rPr>
          <w:rFonts w:ascii="Times New Roman" w:hAnsi="Times New Roman"/>
          <w:color w:val="000000"/>
          <w:sz w:val="24"/>
          <w:szCs w:val="24"/>
        </w:rPr>
      </w:pPr>
      <w:r>
        <w:rPr>
          <w:rFonts w:ascii="Times New Roman" w:hAnsi="Times New Roman"/>
          <w:color w:val="000000"/>
          <w:sz w:val="24"/>
          <w:szCs w:val="24"/>
        </w:rPr>
        <w:t xml:space="preserve">- </w:t>
      </w:r>
      <w:r w:rsidR="00545D55" w:rsidRPr="00622923">
        <w:rPr>
          <w:rFonts w:ascii="Times New Roman" w:hAnsi="Times New Roman"/>
          <w:color w:val="000000"/>
          <w:sz w:val="24"/>
          <w:szCs w:val="24"/>
        </w:rPr>
        <w:t>обеспечено участие одаренных детей в международных олимпиадах, конкурсных мероприятиях и интенсивных программах (38 школьников Томской области приняли участие в лагерной смене, посвященной углублённому изучению олимпиадной математики</w:t>
      </w:r>
      <w:r w:rsidR="009D2651">
        <w:rPr>
          <w:rFonts w:ascii="Times New Roman" w:hAnsi="Times New Roman"/>
          <w:color w:val="000000"/>
          <w:sz w:val="24"/>
          <w:szCs w:val="24"/>
        </w:rPr>
        <w:br/>
      </w:r>
      <w:r w:rsidR="00545D55" w:rsidRPr="00622923">
        <w:rPr>
          <w:rFonts w:ascii="Times New Roman" w:hAnsi="Times New Roman"/>
          <w:color w:val="000000"/>
          <w:sz w:val="24"/>
          <w:szCs w:val="24"/>
        </w:rPr>
        <w:t xml:space="preserve"> в ОЦ </w:t>
      </w:r>
      <w:r w:rsidR="00EF2629">
        <w:rPr>
          <w:rFonts w:ascii="Times New Roman" w:hAnsi="Times New Roman"/>
          <w:color w:val="000000"/>
          <w:sz w:val="24"/>
          <w:szCs w:val="24"/>
        </w:rPr>
        <w:t>«</w:t>
      </w:r>
      <w:r w:rsidR="00545D55" w:rsidRPr="00622923">
        <w:rPr>
          <w:rFonts w:ascii="Times New Roman" w:hAnsi="Times New Roman"/>
          <w:color w:val="000000"/>
          <w:sz w:val="24"/>
          <w:szCs w:val="24"/>
        </w:rPr>
        <w:t>Сириус</w:t>
      </w:r>
      <w:r w:rsidR="00EF2629">
        <w:rPr>
          <w:rFonts w:ascii="Times New Roman" w:hAnsi="Times New Roman"/>
          <w:color w:val="000000"/>
          <w:sz w:val="24"/>
          <w:szCs w:val="24"/>
        </w:rPr>
        <w:t>»</w:t>
      </w:r>
      <w:r w:rsidR="00545D55" w:rsidRPr="00622923">
        <w:rPr>
          <w:rFonts w:ascii="Times New Roman" w:hAnsi="Times New Roman"/>
          <w:color w:val="000000"/>
          <w:sz w:val="24"/>
          <w:szCs w:val="24"/>
        </w:rPr>
        <w:t xml:space="preserve">, 428 школьников прошло обучение в сезонных сменах физико-математических школ ТГУ и ТГПУ); </w:t>
      </w:r>
    </w:p>
    <w:p w:rsidR="00545D55" w:rsidRPr="00622923" w:rsidRDefault="00545D55" w:rsidP="0010617D">
      <w:pPr>
        <w:widowControl w:val="0"/>
        <w:shd w:val="clear" w:color="auto" w:fill="FFFFFF"/>
        <w:ind w:firstLine="709"/>
        <w:jc w:val="both"/>
        <w:rPr>
          <w:rFonts w:ascii="Times New Roman" w:eastAsia="Calibri" w:hAnsi="Times New Roman"/>
          <w:sz w:val="24"/>
          <w:szCs w:val="24"/>
        </w:rPr>
      </w:pPr>
      <w:r w:rsidRPr="00622923">
        <w:rPr>
          <w:rFonts w:ascii="Times New Roman" w:hAnsi="Times New Roman"/>
          <w:sz w:val="24"/>
          <w:szCs w:val="24"/>
        </w:rPr>
        <w:t xml:space="preserve">- организованы и проведены олимпиады и иные конкурсные мероприятия для учителей в области математического образования (223 учителя математики приняли участие в дистанционной региональной олимпиаде в области математического образования, </w:t>
      </w:r>
      <w:r w:rsidR="009D2651">
        <w:rPr>
          <w:rFonts w:ascii="Times New Roman" w:hAnsi="Times New Roman"/>
          <w:sz w:val="24"/>
          <w:szCs w:val="24"/>
        </w:rPr>
        <w:br/>
      </w:r>
      <w:r w:rsidRPr="00622923">
        <w:rPr>
          <w:rFonts w:ascii="Times New Roman" w:hAnsi="Times New Roman"/>
          <w:sz w:val="24"/>
          <w:szCs w:val="24"/>
        </w:rPr>
        <w:t>24 педагог</w:t>
      </w:r>
      <w:r w:rsidR="009D2651">
        <w:rPr>
          <w:rFonts w:ascii="Times New Roman" w:hAnsi="Times New Roman"/>
          <w:sz w:val="24"/>
          <w:szCs w:val="24"/>
        </w:rPr>
        <w:t>а</w:t>
      </w:r>
      <w:r w:rsidRPr="00622923">
        <w:rPr>
          <w:rFonts w:ascii="Times New Roman" w:hAnsi="Times New Roman"/>
          <w:sz w:val="24"/>
          <w:szCs w:val="24"/>
        </w:rPr>
        <w:t xml:space="preserve"> участвовали в VII региональном конкурсе учителей физики и математики (ТГПУ) </w:t>
      </w:r>
      <w:r w:rsidR="00EF2629">
        <w:rPr>
          <w:rFonts w:ascii="Times New Roman" w:hAnsi="Times New Roman"/>
          <w:sz w:val="24"/>
          <w:szCs w:val="24"/>
        </w:rPr>
        <w:t>«</w:t>
      </w:r>
      <w:r w:rsidRPr="00622923">
        <w:rPr>
          <w:rFonts w:ascii="Times New Roman" w:hAnsi="Times New Roman"/>
          <w:sz w:val="24"/>
          <w:szCs w:val="24"/>
        </w:rPr>
        <w:t>Лучший по профессии</w:t>
      </w:r>
      <w:r w:rsidR="00EF2629">
        <w:rPr>
          <w:rFonts w:ascii="Times New Roman" w:hAnsi="Times New Roman"/>
          <w:sz w:val="24"/>
          <w:szCs w:val="24"/>
        </w:rPr>
        <w:t>»</w:t>
      </w:r>
      <w:r w:rsidRPr="00622923">
        <w:rPr>
          <w:rFonts w:ascii="Times New Roman" w:hAnsi="Times New Roman"/>
          <w:sz w:val="24"/>
          <w:szCs w:val="24"/>
        </w:rPr>
        <w:t xml:space="preserve">, 47 учителей математики приняли участие в школьном, муниципальном и региональном этапе конкурсе профессионального мастерства </w:t>
      </w:r>
      <w:r w:rsidR="00EF2629">
        <w:rPr>
          <w:rFonts w:ascii="Times New Roman" w:hAnsi="Times New Roman"/>
          <w:sz w:val="24"/>
          <w:szCs w:val="24"/>
        </w:rPr>
        <w:t>«</w:t>
      </w:r>
      <w:r w:rsidRPr="00622923">
        <w:rPr>
          <w:rFonts w:ascii="Times New Roman" w:hAnsi="Times New Roman"/>
          <w:sz w:val="24"/>
          <w:szCs w:val="24"/>
        </w:rPr>
        <w:t>Учитель года</w:t>
      </w:r>
      <w:r w:rsidR="00EF2629">
        <w:rPr>
          <w:rFonts w:ascii="Times New Roman" w:hAnsi="Times New Roman"/>
          <w:sz w:val="24"/>
          <w:szCs w:val="24"/>
        </w:rPr>
        <w:t>»</w:t>
      </w:r>
      <w:r w:rsidRPr="00622923">
        <w:rPr>
          <w:rFonts w:ascii="Times New Roman" w:hAnsi="Times New Roman"/>
          <w:sz w:val="24"/>
          <w:szCs w:val="24"/>
        </w:rPr>
        <w:t>).</w:t>
      </w:r>
    </w:p>
    <w:p w:rsidR="00545D55" w:rsidRPr="00622923" w:rsidRDefault="00545D55" w:rsidP="0010617D">
      <w:pPr>
        <w:widowControl w:val="0"/>
        <w:shd w:val="clear" w:color="auto" w:fill="FFFFFF"/>
        <w:ind w:firstLine="709"/>
        <w:jc w:val="both"/>
        <w:rPr>
          <w:rFonts w:ascii="Times New Roman" w:hAnsi="Times New Roman"/>
          <w:sz w:val="24"/>
          <w:szCs w:val="24"/>
        </w:rPr>
      </w:pPr>
      <w:r w:rsidRPr="00622923">
        <w:rPr>
          <w:rFonts w:ascii="Times New Roman" w:eastAsia="Calibri" w:hAnsi="Times New Roman"/>
          <w:sz w:val="24"/>
          <w:szCs w:val="24"/>
        </w:rPr>
        <w:t>В целях реализации Концепции преподавания русского языка и литературы в Томской области в 2018 году у</w:t>
      </w:r>
      <w:r w:rsidRPr="00622923">
        <w:rPr>
          <w:rFonts w:ascii="Times New Roman" w:hAnsi="Times New Roman"/>
          <w:sz w:val="24"/>
          <w:szCs w:val="24"/>
        </w:rPr>
        <w:t xml:space="preserve">силена методическая составляющая курсов повышения квалификации по проблемам формирования коммуникативной компетенции, смысловому чтению, организации работы с текстом на уроках русского языка и литературы, методике построения развёрнутых ответов на экзаменах (по вопросам, вызывающим затруднения у учителей). Курсы повышения квалификации по обновлению содержания образования и новым технологиям обучения в рамках реализуемой концепции прошли 310 чел.; организованы </w:t>
      </w:r>
      <w:r w:rsidR="009D2651">
        <w:rPr>
          <w:rFonts w:ascii="Times New Roman" w:hAnsi="Times New Roman"/>
          <w:sz w:val="24"/>
          <w:szCs w:val="24"/>
        </w:rPr>
        <w:br/>
      </w:r>
      <w:r w:rsidRPr="00622923">
        <w:rPr>
          <w:rFonts w:ascii="Times New Roman" w:hAnsi="Times New Roman"/>
          <w:sz w:val="24"/>
          <w:szCs w:val="24"/>
        </w:rPr>
        <w:t xml:space="preserve">и проведены конференции и региональные семинары (126 чел.), тематические творческие лаборатории (54 чел.), конкурсы (410 чел.), региональная лингвистическая олимпиада для учителей русского языка и литературы (181 чел.), мастер-классы учителей русского языка проведены в 156 общеобразовательных организациях Томской области. </w:t>
      </w:r>
    </w:p>
    <w:p w:rsidR="00545D55" w:rsidRPr="00622923" w:rsidRDefault="00545D55" w:rsidP="0010617D">
      <w:pPr>
        <w:widowControl w:val="0"/>
        <w:shd w:val="clear" w:color="auto" w:fill="FFFFFF"/>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В рамках реализации Концепции историко-культурного стандарта (ИКС) в 2018 году продолжена работа по внедрению ИКС на территории Томской области: в 55 общеобразовательных организациях введен новый УМК по истории для 6,7 и 8 классов, соответствующий требованиям ФГОС основного общего образования и ИКС; </w:t>
      </w:r>
      <w:r w:rsidR="009D2651">
        <w:rPr>
          <w:rFonts w:ascii="Times New Roman" w:eastAsia="Calibri" w:hAnsi="Times New Roman"/>
          <w:sz w:val="24"/>
          <w:szCs w:val="24"/>
        </w:rPr>
        <w:br/>
      </w:r>
      <w:r w:rsidRPr="00622923">
        <w:rPr>
          <w:rFonts w:ascii="Times New Roman" w:eastAsia="Calibri" w:hAnsi="Times New Roman"/>
          <w:sz w:val="24"/>
          <w:szCs w:val="24"/>
        </w:rPr>
        <w:t xml:space="preserve">в 11 общеобразовательных организациях введен новый УМК по истории для 9 классов, соответствующий требованиям ФГОС основного общего образования и ИКС. </w:t>
      </w:r>
    </w:p>
    <w:p w:rsidR="00545D55" w:rsidRPr="00622923" w:rsidRDefault="00545D55" w:rsidP="0010617D">
      <w:pPr>
        <w:widowControl w:val="0"/>
        <w:shd w:val="clear" w:color="auto" w:fill="FFFFFF"/>
        <w:ind w:firstLine="709"/>
        <w:jc w:val="both"/>
        <w:rPr>
          <w:rFonts w:ascii="Times New Roman" w:eastAsia="Calibri" w:hAnsi="Times New Roman"/>
          <w:sz w:val="24"/>
          <w:szCs w:val="24"/>
        </w:rPr>
      </w:pPr>
      <w:r w:rsidRPr="00622923">
        <w:rPr>
          <w:rFonts w:ascii="Times New Roman" w:eastAsia="Calibri" w:hAnsi="Times New Roman"/>
          <w:sz w:val="24"/>
          <w:szCs w:val="24"/>
        </w:rPr>
        <w:lastRenderedPageBreak/>
        <w:t xml:space="preserve">В 2018 году продолжилось введение учебного предмета </w:t>
      </w:r>
      <w:r w:rsidR="00EF2629">
        <w:rPr>
          <w:rFonts w:ascii="Times New Roman" w:eastAsia="Calibri" w:hAnsi="Times New Roman"/>
          <w:sz w:val="24"/>
          <w:szCs w:val="24"/>
        </w:rPr>
        <w:t>«</w:t>
      </w:r>
      <w:r w:rsidRPr="00622923">
        <w:rPr>
          <w:rFonts w:ascii="Times New Roman" w:eastAsia="Calibri" w:hAnsi="Times New Roman"/>
          <w:sz w:val="24"/>
          <w:szCs w:val="24"/>
        </w:rPr>
        <w:t>Астрономия</w:t>
      </w:r>
      <w:r w:rsidR="00EF2629">
        <w:rPr>
          <w:rFonts w:ascii="Times New Roman" w:eastAsia="Calibri" w:hAnsi="Times New Roman"/>
          <w:sz w:val="24"/>
          <w:szCs w:val="24"/>
        </w:rPr>
        <w:t>»</w:t>
      </w:r>
      <w:r w:rsidRPr="00622923">
        <w:rPr>
          <w:rFonts w:ascii="Times New Roman" w:eastAsia="Calibri" w:hAnsi="Times New Roman"/>
          <w:sz w:val="24"/>
          <w:szCs w:val="24"/>
        </w:rPr>
        <w:t xml:space="preserve"> как обязательного для изучения на уровне среднего общего образования. В 2018-2019 учебном году учебный предмет </w:t>
      </w:r>
      <w:r w:rsidR="00EF2629">
        <w:rPr>
          <w:rFonts w:ascii="Times New Roman" w:eastAsia="Calibri" w:hAnsi="Times New Roman"/>
          <w:sz w:val="24"/>
          <w:szCs w:val="24"/>
        </w:rPr>
        <w:t>«</w:t>
      </w:r>
      <w:r w:rsidRPr="00622923">
        <w:rPr>
          <w:rFonts w:ascii="Times New Roman" w:eastAsia="Calibri" w:hAnsi="Times New Roman"/>
          <w:sz w:val="24"/>
          <w:szCs w:val="24"/>
        </w:rPr>
        <w:t>Астрономия</w:t>
      </w:r>
      <w:r w:rsidR="00EF2629">
        <w:rPr>
          <w:rFonts w:ascii="Times New Roman" w:eastAsia="Calibri" w:hAnsi="Times New Roman"/>
          <w:sz w:val="24"/>
          <w:szCs w:val="24"/>
        </w:rPr>
        <w:t>»</w:t>
      </w:r>
      <w:r w:rsidRPr="00622923">
        <w:rPr>
          <w:rFonts w:ascii="Times New Roman" w:eastAsia="Calibri" w:hAnsi="Times New Roman"/>
          <w:sz w:val="24"/>
          <w:szCs w:val="24"/>
        </w:rPr>
        <w:t xml:space="preserve"> изучается в 223 общеобразовательных организациях Томской </w:t>
      </w:r>
      <w:r w:rsidRPr="00983D00">
        <w:rPr>
          <w:rFonts w:ascii="Times New Roman" w:eastAsia="Calibri" w:hAnsi="Times New Roman"/>
          <w:sz w:val="24"/>
          <w:szCs w:val="24"/>
        </w:rPr>
        <w:t xml:space="preserve">области </w:t>
      </w:r>
      <w:r w:rsidR="00B52768" w:rsidRPr="00983D00">
        <w:rPr>
          <w:rFonts w:ascii="Times New Roman" w:eastAsia="Calibri" w:hAnsi="Times New Roman"/>
          <w:sz w:val="24"/>
          <w:szCs w:val="24"/>
        </w:rPr>
        <w:t>(</w:t>
      </w:r>
      <w:r w:rsidR="00533465">
        <w:rPr>
          <w:rFonts w:ascii="Times New Roman" w:eastAsia="Calibri" w:hAnsi="Times New Roman"/>
          <w:sz w:val="24"/>
          <w:szCs w:val="24"/>
        </w:rPr>
        <w:t>П</w:t>
      </w:r>
      <w:r w:rsidR="00B52768" w:rsidRPr="00983D00">
        <w:rPr>
          <w:rFonts w:ascii="Times New Roman" w:eastAsia="Calibri" w:hAnsi="Times New Roman"/>
          <w:sz w:val="24"/>
          <w:szCs w:val="24"/>
        </w:rPr>
        <w:t xml:space="preserve">риложение </w:t>
      </w:r>
      <w:r w:rsidR="00983D00" w:rsidRPr="00983D00">
        <w:rPr>
          <w:rFonts w:ascii="Times New Roman" w:eastAsia="Calibri" w:hAnsi="Times New Roman"/>
          <w:sz w:val="24"/>
          <w:szCs w:val="24"/>
        </w:rPr>
        <w:t>2.3</w:t>
      </w:r>
      <w:r w:rsidRPr="00983D00">
        <w:rPr>
          <w:rFonts w:ascii="Times New Roman" w:eastAsia="Calibri" w:hAnsi="Times New Roman"/>
          <w:sz w:val="24"/>
          <w:szCs w:val="24"/>
        </w:rPr>
        <w:t>).</w:t>
      </w:r>
      <w:r w:rsidRPr="00622923">
        <w:rPr>
          <w:rFonts w:ascii="Times New Roman" w:eastAsia="Calibri" w:hAnsi="Times New Roman"/>
          <w:sz w:val="24"/>
          <w:szCs w:val="24"/>
        </w:rPr>
        <w:t xml:space="preserve"> </w:t>
      </w:r>
    </w:p>
    <w:p w:rsidR="00545D55" w:rsidRPr="00622923" w:rsidRDefault="00545D55" w:rsidP="0010617D">
      <w:pPr>
        <w:widowControl w:val="0"/>
        <w:shd w:val="clear" w:color="auto" w:fill="FFFFFF"/>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Проведены курсы повышения квалификации </w:t>
      </w:r>
      <w:r w:rsidR="00EF2629">
        <w:rPr>
          <w:rFonts w:ascii="Times New Roman" w:eastAsia="Calibri" w:hAnsi="Times New Roman"/>
          <w:sz w:val="24"/>
          <w:szCs w:val="24"/>
        </w:rPr>
        <w:t>«</w:t>
      </w:r>
      <w:r w:rsidRPr="00622923">
        <w:rPr>
          <w:rFonts w:ascii="Times New Roman" w:eastAsia="Calibri" w:hAnsi="Times New Roman"/>
          <w:sz w:val="24"/>
          <w:szCs w:val="24"/>
        </w:rPr>
        <w:t>Актуальные вопросы преподавания астрономии в условиях модернизации системы образования</w:t>
      </w:r>
      <w:r w:rsidR="00EF2629">
        <w:rPr>
          <w:rFonts w:ascii="Times New Roman" w:eastAsia="Calibri" w:hAnsi="Times New Roman"/>
          <w:sz w:val="24"/>
          <w:szCs w:val="24"/>
        </w:rPr>
        <w:t>»</w:t>
      </w:r>
      <w:r w:rsidRPr="00622923">
        <w:rPr>
          <w:rFonts w:ascii="Times New Roman" w:eastAsia="Calibri" w:hAnsi="Times New Roman"/>
          <w:sz w:val="24"/>
          <w:szCs w:val="24"/>
        </w:rPr>
        <w:t xml:space="preserve"> (реализовано три программы, обучен 131 педагог), организовано методическое сопровождение учителей пилотных школ. </w:t>
      </w:r>
    </w:p>
    <w:p w:rsidR="00545D55" w:rsidRPr="00622923" w:rsidRDefault="00545D55" w:rsidP="0010617D">
      <w:pPr>
        <w:widowControl w:val="0"/>
        <w:shd w:val="clear" w:color="auto" w:fill="FFFFFF"/>
        <w:ind w:firstLine="709"/>
        <w:jc w:val="both"/>
        <w:rPr>
          <w:rFonts w:ascii="Times New Roman" w:hAnsi="Times New Roman"/>
          <w:sz w:val="24"/>
        </w:rPr>
      </w:pPr>
      <w:r w:rsidRPr="008F159A">
        <w:rPr>
          <w:rFonts w:ascii="Times New Roman" w:eastAsia="Calibri" w:hAnsi="Times New Roman"/>
          <w:sz w:val="24"/>
          <w:szCs w:val="24"/>
        </w:rPr>
        <w:t xml:space="preserve">В 2018 году в системе общего образования осуществлялась работа по </w:t>
      </w:r>
      <w:r w:rsidRPr="008F159A">
        <w:rPr>
          <w:rFonts w:ascii="Times New Roman" w:hAnsi="Times New Roman"/>
          <w:bCs/>
          <w:sz w:val="24"/>
        </w:rPr>
        <w:t xml:space="preserve">обновлению содержания предметной области </w:t>
      </w:r>
      <w:r w:rsidR="00EF2629" w:rsidRPr="008F159A">
        <w:rPr>
          <w:rFonts w:ascii="Times New Roman" w:hAnsi="Times New Roman"/>
          <w:bCs/>
          <w:sz w:val="24"/>
        </w:rPr>
        <w:t>«</w:t>
      </w:r>
      <w:r w:rsidRPr="008F159A">
        <w:rPr>
          <w:rFonts w:ascii="Times New Roman" w:hAnsi="Times New Roman"/>
          <w:bCs/>
          <w:sz w:val="24"/>
        </w:rPr>
        <w:t>Технология</w:t>
      </w:r>
      <w:r w:rsidR="00EF2629" w:rsidRPr="008F159A">
        <w:rPr>
          <w:rFonts w:ascii="Times New Roman" w:hAnsi="Times New Roman"/>
          <w:bCs/>
          <w:sz w:val="24"/>
        </w:rPr>
        <w:t>»</w:t>
      </w:r>
      <w:r w:rsidRPr="008F159A">
        <w:rPr>
          <w:rFonts w:ascii="Times New Roman" w:hAnsi="Times New Roman"/>
          <w:bCs/>
          <w:sz w:val="24"/>
        </w:rPr>
        <w:t xml:space="preserve">. В 2018-2019 учебном году созданы </w:t>
      </w:r>
      <w:r w:rsidR="009D2651">
        <w:rPr>
          <w:rFonts w:ascii="Times New Roman" w:hAnsi="Times New Roman"/>
          <w:bCs/>
          <w:sz w:val="24"/>
        </w:rPr>
        <w:br/>
      </w:r>
      <w:r w:rsidRPr="008F159A">
        <w:rPr>
          <w:rFonts w:ascii="Times New Roman" w:hAnsi="Times New Roman"/>
          <w:bCs/>
          <w:sz w:val="24"/>
        </w:rPr>
        <w:t xml:space="preserve">15 пилотных площадок в 6 муниципальных образованиях Томской области, которые внедряют в основную образовательную программу по технологии вариативные модули: </w:t>
      </w:r>
      <w:r w:rsidR="00EF2629" w:rsidRPr="008F159A">
        <w:rPr>
          <w:rFonts w:ascii="Times New Roman" w:hAnsi="Times New Roman"/>
          <w:bCs/>
          <w:sz w:val="24"/>
        </w:rPr>
        <w:t>«</w:t>
      </w:r>
      <w:r w:rsidRPr="008F159A">
        <w:rPr>
          <w:rFonts w:ascii="Times New Roman" w:hAnsi="Times New Roman"/>
          <w:bCs/>
          <w:sz w:val="24"/>
        </w:rPr>
        <w:t>Техническое черчение</w:t>
      </w:r>
      <w:r w:rsidR="00EF2629" w:rsidRPr="008F159A">
        <w:rPr>
          <w:rFonts w:ascii="Times New Roman" w:hAnsi="Times New Roman"/>
          <w:bCs/>
          <w:sz w:val="24"/>
        </w:rPr>
        <w:t>»</w:t>
      </w:r>
      <w:r w:rsidRPr="008F159A">
        <w:rPr>
          <w:rFonts w:ascii="Times New Roman" w:hAnsi="Times New Roman"/>
          <w:bCs/>
          <w:sz w:val="24"/>
        </w:rPr>
        <w:t xml:space="preserve">, </w:t>
      </w:r>
      <w:r w:rsidR="00EF2629" w:rsidRPr="008F159A">
        <w:rPr>
          <w:rFonts w:ascii="Times New Roman" w:hAnsi="Times New Roman"/>
          <w:bCs/>
          <w:sz w:val="24"/>
        </w:rPr>
        <w:t>«</w:t>
      </w:r>
      <w:r w:rsidRPr="008F159A">
        <w:rPr>
          <w:rFonts w:ascii="Times New Roman" w:hAnsi="Times New Roman"/>
          <w:bCs/>
          <w:sz w:val="24"/>
        </w:rPr>
        <w:t>Образовательная робототехника</w:t>
      </w:r>
      <w:r w:rsidR="00EF2629" w:rsidRPr="008F159A">
        <w:rPr>
          <w:rFonts w:ascii="Times New Roman" w:hAnsi="Times New Roman"/>
          <w:bCs/>
          <w:sz w:val="24"/>
        </w:rPr>
        <w:t>»</w:t>
      </w:r>
      <w:r w:rsidRPr="008F159A">
        <w:rPr>
          <w:rFonts w:ascii="Times New Roman" w:hAnsi="Times New Roman"/>
          <w:bCs/>
          <w:sz w:val="24"/>
        </w:rPr>
        <w:t xml:space="preserve">, </w:t>
      </w:r>
      <w:r w:rsidR="00EF2629" w:rsidRPr="008F159A">
        <w:rPr>
          <w:rFonts w:ascii="Times New Roman" w:hAnsi="Times New Roman"/>
          <w:bCs/>
          <w:sz w:val="24"/>
        </w:rPr>
        <w:t>«</w:t>
      </w:r>
      <w:r w:rsidRPr="008F159A">
        <w:rPr>
          <w:rFonts w:ascii="Times New Roman" w:hAnsi="Times New Roman"/>
          <w:bCs/>
          <w:sz w:val="24"/>
        </w:rPr>
        <w:t xml:space="preserve">Адаптивное производство </w:t>
      </w:r>
      <w:r w:rsidR="009D2651">
        <w:rPr>
          <w:rFonts w:ascii="Times New Roman" w:hAnsi="Times New Roman"/>
          <w:bCs/>
          <w:sz w:val="24"/>
        </w:rPr>
        <w:br/>
      </w:r>
      <w:r w:rsidRPr="008F159A">
        <w:rPr>
          <w:rFonts w:ascii="Times New Roman" w:hAnsi="Times New Roman"/>
          <w:bCs/>
          <w:sz w:val="24"/>
        </w:rPr>
        <w:t>и современные материалы</w:t>
      </w:r>
      <w:r w:rsidR="00EF2629" w:rsidRPr="008F159A">
        <w:rPr>
          <w:rFonts w:ascii="Times New Roman" w:hAnsi="Times New Roman"/>
          <w:bCs/>
          <w:sz w:val="24"/>
        </w:rPr>
        <w:t>»</w:t>
      </w:r>
      <w:r w:rsidRPr="008F159A">
        <w:rPr>
          <w:rFonts w:ascii="Times New Roman" w:hAnsi="Times New Roman"/>
          <w:bCs/>
          <w:sz w:val="24"/>
        </w:rPr>
        <w:t xml:space="preserve">, </w:t>
      </w:r>
      <w:r w:rsidR="00EF2629" w:rsidRPr="008F159A">
        <w:rPr>
          <w:rFonts w:ascii="Times New Roman" w:hAnsi="Times New Roman"/>
          <w:bCs/>
          <w:sz w:val="24"/>
        </w:rPr>
        <w:t>«</w:t>
      </w:r>
      <w:r w:rsidRPr="008F159A">
        <w:rPr>
          <w:rFonts w:ascii="Times New Roman" w:hAnsi="Times New Roman"/>
          <w:bCs/>
          <w:sz w:val="24"/>
        </w:rPr>
        <w:t xml:space="preserve">Технология подготовки производства деталей на станках </w:t>
      </w:r>
      <w:r w:rsidR="009D2651">
        <w:rPr>
          <w:rFonts w:ascii="Times New Roman" w:hAnsi="Times New Roman"/>
          <w:bCs/>
          <w:sz w:val="24"/>
        </w:rPr>
        <w:br/>
      </w:r>
      <w:r w:rsidRPr="008F159A">
        <w:rPr>
          <w:rFonts w:ascii="Times New Roman" w:hAnsi="Times New Roman"/>
          <w:bCs/>
          <w:sz w:val="24"/>
        </w:rPr>
        <w:t>с ЧПУ</w:t>
      </w:r>
      <w:r w:rsidR="00EF2629" w:rsidRPr="008F159A">
        <w:rPr>
          <w:rFonts w:ascii="Times New Roman" w:hAnsi="Times New Roman"/>
          <w:bCs/>
          <w:sz w:val="24"/>
        </w:rPr>
        <w:t>»</w:t>
      </w:r>
      <w:r w:rsidRPr="008F159A">
        <w:rPr>
          <w:rFonts w:ascii="Times New Roman" w:hAnsi="Times New Roman"/>
          <w:bCs/>
          <w:sz w:val="24"/>
        </w:rPr>
        <w:t xml:space="preserve"> и др.</w:t>
      </w:r>
      <w:r w:rsidR="00DF2CFD" w:rsidRPr="008F159A">
        <w:rPr>
          <w:rFonts w:ascii="Times New Roman" w:hAnsi="Times New Roman"/>
          <w:bCs/>
          <w:sz w:val="24"/>
        </w:rPr>
        <w:t xml:space="preserve"> </w:t>
      </w:r>
      <w:r w:rsidR="00533465">
        <w:rPr>
          <w:rFonts w:ascii="Times New Roman" w:hAnsi="Times New Roman"/>
          <w:bCs/>
          <w:sz w:val="24"/>
        </w:rPr>
        <w:t>(П</w:t>
      </w:r>
      <w:r w:rsidR="00DF2CFD" w:rsidRPr="00533465">
        <w:rPr>
          <w:rFonts w:ascii="Times New Roman" w:hAnsi="Times New Roman"/>
          <w:bCs/>
          <w:sz w:val="24"/>
        </w:rPr>
        <w:t>риложение 2.</w:t>
      </w:r>
      <w:r w:rsidR="00533465" w:rsidRPr="00533465">
        <w:rPr>
          <w:rFonts w:ascii="Times New Roman" w:hAnsi="Times New Roman"/>
          <w:bCs/>
          <w:sz w:val="24"/>
        </w:rPr>
        <w:t>4</w:t>
      </w:r>
      <w:r w:rsidR="00DF2CFD" w:rsidRPr="00533465">
        <w:rPr>
          <w:rFonts w:ascii="Times New Roman" w:hAnsi="Times New Roman"/>
          <w:bCs/>
          <w:sz w:val="24"/>
        </w:rPr>
        <w:t>).</w:t>
      </w:r>
      <w:r w:rsidRPr="008F159A">
        <w:rPr>
          <w:rFonts w:ascii="Times New Roman" w:hAnsi="Times New Roman"/>
          <w:bCs/>
          <w:sz w:val="24"/>
        </w:rPr>
        <w:t xml:space="preserve"> </w:t>
      </w:r>
      <w:r w:rsidRPr="008F159A">
        <w:rPr>
          <w:rFonts w:ascii="Times New Roman" w:hAnsi="Times New Roman"/>
          <w:sz w:val="24"/>
        </w:rPr>
        <w:t xml:space="preserve">В рамках обновления предметной области </w:t>
      </w:r>
      <w:r w:rsidR="00EF2629" w:rsidRPr="008F159A">
        <w:rPr>
          <w:rFonts w:ascii="Times New Roman" w:hAnsi="Times New Roman"/>
          <w:sz w:val="24"/>
        </w:rPr>
        <w:t>«</w:t>
      </w:r>
      <w:r w:rsidRPr="008F159A">
        <w:rPr>
          <w:rFonts w:ascii="Times New Roman" w:hAnsi="Times New Roman"/>
          <w:sz w:val="24"/>
        </w:rPr>
        <w:t>Технология</w:t>
      </w:r>
      <w:r w:rsidR="00EF2629" w:rsidRPr="008F159A">
        <w:rPr>
          <w:rFonts w:ascii="Times New Roman" w:hAnsi="Times New Roman"/>
          <w:sz w:val="24"/>
        </w:rPr>
        <w:t>»</w:t>
      </w:r>
      <w:r w:rsidRPr="008F159A">
        <w:rPr>
          <w:rFonts w:ascii="Times New Roman" w:hAnsi="Times New Roman"/>
          <w:sz w:val="24"/>
        </w:rPr>
        <w:t xml:space="preserve"> </w:t>
      </w:r>
      <w:r w:rsidR="009D2651">
        <w:rPr>
          <w:rFonts w:ascii="Times New Roman" w:hAnsi="Times New Roman"/>
          <w:sz w:val="24"/>
        </w:rPr>
        <w:br/>
      </w:r>
      <w:r w:rsidRPr="008F159A">
        <w:rPr>
          <w:rFonts w:ascii="Times New Roman" w:hAnsi="Times New Roman"/>
          <w:sz w:val="24"/>
        </w:rPr>
        <w:t xml:space="preserve">в 2018 году осуществлялось методическое сопровождение учителей технологии, реализовывались программы повышения квалификации учителей по темам: </w:t>
      </w:r>
      <w:r w:rsidR="00EF2629" w:rsidRPr="008F159A">
        <w:rPr>
          <w:rFonts w:ascii="Times New Roman" w:hAnsi="Times New Roman"/>
          <w:sz w:val="24"/>
        </w:rPr>
        <w:t>«</w:t>
      </w:r>
      <w:r w:rsidRPr="008F159A">
        <w:rPr>
          <w:rFonts w:ascii="Times New Roman" w:hAnsi="Times New Roman"/>
          <w:sz w:val="24"/>
        </w:rPr>
        <w:t>Подготовка учителя технологии к работе в условиях ФГОС</w:t>
      </w:r>
      <w:r w:rsidR="00EF2629" w:rsidRPr="008F159A">
        <w:rPr>
          <w:rFonts w:ascii="Times New Roman" w:hAnsi="Times New Roman"/>
          <w:sz w:val="24"/>
        </w:rPr>
        <w:t>»</w:t>
      </w:r>
      <w:r w:rsidRPr="008F159A">
        <w:rPr>
          <w:rFonts w:ascii="Times New Roman" w:hAnsi="Times New Roman"/>
          <w:sz w:val="24"/>
        </w:rPr>
        <w:t xml:space="preserve">, </w:t>
      </w:r>
      <w:r w:rsidR="00EF2629" w:rsidRPr="008F159A">
        <w:rPr>
          <w:rFonts w:ascii="Times New Roman" w:hAnsi="Times New Roman"/>
          <w:sz w:val="24"/>
        </w:rPr>
        <w:t>«</w:t>
      </w:r>
      <w:r w:rsidRPr="008F159A">
        <w:rPr>
          <w:rFonts w:ascii="Times New Roman" w:hAnsi="Times New Roman"/>
          <w:sz w:val="24"/>
        </w:rPr>
        <w:t>Образовательная робототехника</w:t>
      </w:r>
      <w:r w:rsidR="00EF2629" w:rsidRPr="008F159A">
        <w:rPr>
          <w:rFonts w:ascii="Times New Roman" w:hAnsi="Times New Roman"/>
          <w:sz w:val="24"/>
        </w:rPr>
        <w:t>»</w:t>
      </w:r>
      <w:r w:rsidRPr="008F159A">
        <w:rPr>
          <w:rFonts w:ascii="Times New Roman" w:hAnsi="Times New Roman"/>
          <w:sz w:val="24"/>
        </w:rPr>
        <w:t xml:space="preserve">. Программы повышения квалификации проводились в сотрудничестве с детским технопарком </w:t>
      </w:r>
      <w:r w:rsidR="00EF2629" w:rsidRPr="008F159A">
        <w:rPr>
          <w:rFonts w:ascii="Times New Roman" w:hAnsi="Times New Roman"/>
          <w:sz w:val="24"/>
        </w:rPr>
        <w:t>«</w:t>
      </w:r>
      <w:r w:rsidRPr="008F159A">
        <w:rPr>
          <w:rFonts w:ascii="Times New Roman" w:hAnsi="Times New Roman"/>
          <w:sz w:val="24"/>
        </w:rPr>
        <w:t>Кванториум</w:t>
      </w:r>
      <w:r w:rsidR="00EF2629" w:rsidRPr="008F159A">
        <w:rPr>
          <w:rFonts w:ascii="Times New Roman" w:hAnsi="Times New Roman"/>
          <w:sz w:val="24"/>
        </w:rPr>
        <w:t>»</w:t>
      </w:r>
      <w:r w:rsidRPr="008F159A">
        <w:rPr>
          <w:rFonts w:ascii="Times New Roman" w:hAnsi="Times New Roman"/>
          <w:sz w:val="24"/>
        </w:rPr>
        <w:t>.</w:t>
      </w:r>
      <w:r w:rsidRPr="00622923">
        <w:rPr>
          <w:rFonts w:ascii="Times New Roman" w:hAnsi="Times New Roman"/>
          <w:sz w:val="24"/>
        </w:rPr>
        <w:t xml:space="preserve"> </w:t>
      </w:r>
    </w:p>
    <w:p w:rsidR="00545D55" w:rsidRDefault="00545D55" w:rsidP="0010617D">
      <w:pPr>
        <w:widowControl w:val="0"/>
        <w:shd w:val="clear" w:color="auto" w:fill="FFFFFF"/>
        <w:ind w:firstLine="709"/>
        <w:jc w:val="both"/>
        <w:rPr>
          <w:rFonts w:ascii="Times New Roman" w:hAnsi="Times New Roman"/>
          <w:color w:val="000000"/>
          <w:sz w:val="24"/>
          <w:szCs w:val="24"/>
        </w:rPr>
      </w:pPr>
      <w:r w:rsidRPr="00622923">
        <w:rPr>
          <w:rFonts w:ascii="Times New Roman" w:eastAsia="Calibri" w:hAnsi="Times New Roman"/>
          <w:sz w:val="24"/>
          <w:szCs w:val="24"/>
        </w:rPr>
        <w:t xml:space="preserve">Накопленный опыт и лучшие практики позволили общеобразовательным организациям Томской области войти в ведущие рейтинги лучших школ России. </w:t>
      </w:r>
      <w:r w:rsidRPr="00622923">
        <w:rPr>
          <w:rFonts w:ascii="Times New Roman" w:hAnsi="Times New Roman"/>
          <w:sz w:val="24"/>
          <w:szCs w:val="24"/>
        </w:rPr>
        <w:t xml:space="preserve">По итогам 2018 года муниципальное бюджетное общеобразовательное учреждение </w:t>
      </w:r>
      <w:r w:rsidR="00EF2629">
        <w:rPr>
          <w:rFonts w:ascii="Times New Roman" w:hAnsi="Times New Roman"/>
          <w:sz w:val="24"/>
          <w:szCs w:val="24"/>
        </w:rPr>
        <w:t>«</w:t>
      </w:r>
      <w:r w:rsidRPr="00622923">
        <w:rPr>
          <w:rFonts w:ascii="Times New Roman" w:hAnsi="Times New Roman"/>
          <w:sz w:val="24"/>
          <w:szCs w:val="24"/>
        </w:rPr>
        <w:t>Северский лицей</w:t>
      </w:r>
      <w:r w:rsidR="00EF2629">
        <w:rPr>
          <w:rFonts w:ascii="Times New Roman" w:hAnsi="Times New Roman"/>
          <w:sz w:val="24"/>
          <w:szCs w:val="24"/>
        </w:rPr>
        <w:t>»</w:t>
      </w:r>
      <w:r w:rsidRPr="00622923">
        <w:rPr>
          <w:rFonts w:ascii="Times New Roman" w:hAnsi="Times New Roman"/>
          <w:sz w:val="24"/>
          <w:szCs w:val="24"/>
        </w:rPr>
        <w:t xml:space="preserve"> вошло в ТОП-500 </w:t>
      </w:r>
      <w:r w:rsidR="00EF2629">
        <w:rPr>
          <w:rFonts w:ascii="Times New Roman" w:hAnsi="Times New Roman"/>
          <w:sz w:val="24"/>
          <w:szCs w:val="24"/>
        </w:rPr>
        <w:t>«</w:t>
      </w:r>
      <w:r w:rsidRPr="00622923">
        <w:rPr>
          <w:rFonts w:ascii="Times New Roman" w:hAnsi="Times New Roman"/>
          <w:sz w:val="24"/>
          <w:szCs w:val="24"/>
        </w:rPr>
        <w:t>Лучшие школы России</w:t>
      </w:r>
      <w:r w:rsidR="00EF2629">
        <w:rPr>
          <w:rFonts w:ascii="Times New Roman" w:hAnsi="Times New Roman"/>
          <w:sz w:val="24"/>
          <w:szCs w:val="24"/>
        </w:rPr>
        <w:t>»</w:t>
      </w:r>
      <w:r w:rsidRPr="00622923">
        <w:rPr>
          <w:rFonts w:ascii="Times New Roman" w:hAnsi="Times New Roman"/>
          <w:sz w:val="24"/>
          <w:szCs w:val="24"/>
        </w:rPr>
        <w:t xml:space="preserve">, четыре общеобразовательных учреждения – </w:t>
      </w:r>
      <w:r w:rsidR="009D2651">
        <w:rPr>
          <w:rFonts w:ascii="Times New Roman" w:hAnsi="Times New Roman"/>
          <w:sz w:val="24"/>
          <w:szCs w:val="24"/>
        </w:rPr>
        <w:br/>
      </w:r>
      <w:r w:rsidRPr="00622923">
        <w:rPr>
          <w:rFonts w:ascii="Times New Roman" w:hAnsi="Times New Roman"/>
          <w:sz w:val="24"/>
          <w:szCs w:val="24"/>
        </w:rPr>
        <w:t xml:space="preserve">в </w:t>
      </w:r>
      <w:r w:rsidRPr="00622923">
        <w:rPr>
          <w:rFonts w:ascii="Times New Roman" w:hAnsi="Times New Roman"/>
          <w:bCs/>
          <w:sz w:val="24"/>
          <w:szCs w:val="24"/>
        </w:rPr>
        <w:t>ТОП-200 (</w:t>
      </w:r>
      <w:r w:rsidRPr="00622923">
        <w:rPr>
          <w:rFonts w:ascii="Times New Roman" w:hAnsi="Times New Roman"/>
          <w:sz w:val="24"/>
          <w:szCs w:val="24"/>
        </w:rPr>
        <w:t xml:space="preserve">МБОУ Лицей при ТПУ г. Томска, МАОУ гимназия № 29 г. Томска, МАОУ Гуманитарный лицей г. Томска, МАОУ Сибирский лицей г. Томска), три – в </w:t>
      </w:r>
      <w:r w:rsidRPr="00622923">
        <w:rPr>
          <w:rFonts w:ascii="Times New Roman" w:hAnsi="Times New Roman"/>
          <w:bCs/>
          <w:sz w:val="24"/>
          <w:szCs w:val="24"/>
        </w:rPr>
        <w:t>ТОП-300</w:t>
      </w:r>
      <w:r w:rsidRPr="00622923">
        <w:rPr>
          <w:rFonts w:ascii="Times New Roman" w:hAnsi="Times New Roman"/>
          <w:sz w:val="24"/>
          <w:szCs w:val="24"/>
        </w:rPr>
        <w:t xml:space="preserve"> лучших сельских школ (МАОУ </w:t>
      </w:r>
      <w:r w:rsidR="00EF2629">
        <w:rPr>
          <w:rFonts w:ascii="Times New Roman" w:hAnsi="Times New Roman"/>
          <w:sz w:val="24"/>
          <w:szCs w:val="24"/>
        </w:rPr>
        <w:t>«</w:t>
      </w:r>
      <w:r w:rsidRPr="00622923">
        <w:rPr>
          <w:rFonts w:ascii="Times New Roman" w:hAnsi="Times New Roman"/>
          <w:sz w:val="24"/>
          <w:szCs w:val="24"/>
        </w:rPr>
        <w:t>Зональненская СОШ</w:t>
      </w:r>
      <w:r w:rsidR="00EF2629">
        <w:rPr>
          <w:rFonts w:ascii="Times New Roman" w:hAnsi="Times New Roman"/>
          <w:sz w:val="24"/>
          <w:szCs w:val="24"/>
        </w:rPr>
        <w:t>»</w:t>
      </w:r>
      <w:r w:rsidRPr="00622923">
        <w:rPr>
          <w:rFonts w:ascii="Times New Roman" w:hAnsi="Times New Roman"/>
          <w:sz w:val="24"/>
          <w:szCs w:val="24"/>
        </w:rPr>
        <w:t xml:space="preserve">, МБОУ </w:t>
      </w:r>
      <w:r w:rsidR="00EF2629">
        <w:rPr>
          <w:rFonts w:ascii="Times New Roman" w:hAnsi="Times New Roman"/>
          <w:sz w:val="24"/>
          <w:szCs w:val="24"/>
        </w:rPr>
        <w:t>«</w:t>
      </w:r>
      <w:r w:rsidRPr="00622923">
        <w:rPr>
          <w:rFonts w:ascii="Times New Roman" w:hAnsi="Times New Roman"/>
          <w:sz w:val="24"/>
          <w:szCs w:val="24"/>
        </w:rPr>
        <w:t>Тогурская СОШ</w:t>
      </w:r>
      <w:r w:rsidR="00EF2629">
        <w:rPr>
          <w:rFonts w:ascii="Times New Roman" w:hAnsi="Times New Roman"/>
          <w:sz w:val="24"/>
          <w:szCs w:val="24"/>
        </w:rPr>
        <w:t>»</w:t>
      </w:r>
      <w:r w:rsidRPr="00622923">
        <w:rPr>
          <w:rFonts w:ascii="Times New Roman" w:hAnsi="Times New Roman"/>
          <w:sz w:val="24"/>
          <w:szCs w:val="24"/>
        </w:rPr>
        <w:t xml:space="preserve">, МБОУ </w:t>
      </w:r>
      <w:r w:rsidR="00EF2629">
        <w:rPr>
          <w:rFonts w:ascii="Times New Roman" w:hAnsi="Times New Roman"/>
          <w:sz w:val="24"/>
          <w:szCs w:val="24"/>
        </w:rPr>
        <w:t>«</w:t>
      </w:r>
      <w:r w:rsidRPr="00622923">
        <w:rPr>
          <w:rFonts w:ascii="Times New Roman" w:hAnsi="Times New Roman"/>
          <w:sz w:val="24"/>
          <w:szCs w:val="24"/>
        </w:rPr>
        <w:t>Богашевская СОШ</w:t>
      </w:r>
      <w:r w:rsidR="00EF2629">
        <w:rPr>
          <w:rFonts w:ascii="Times New Roman" w:hAnsi="Times New Roman"/>
          <w:sz w:val="24"/>
          <w:szCs w:val="24"/>
        </w:rPr>
        <w:t>»</w:t>
      </w:r>
      <w:r w:rsidRPr="00622923">
        <w:rPr>
          <w:rFonts w:ascii="Times New Roman" w:hAnsi="Times New Roman"/>
          <w:sz w:val="24"/>
          <w:szCs w:val="24"/>
        </w:rPr>
        <w:t xml:space="preserve">). МБОУ Лицей при ТПУ г. Томска вошел в ТОП-50 лучших школ России по укрупненному направлению подготовки </w:t>
      </w:r>
      <w:r w:rsidR="00EF2629">
        <w:rPr>
          <w:rFonts w:ascii="Times New Roman" w:hAnsi="Times New Roman"/>
          <w:sz w:val="24"/>
          <w:szCs w:val="24"/>
        </w:rPr>
        <w:t>«</w:t>
      </w:r>
      <w:r w:rsidRPr="00622923">
        <w:rPr>
          <w:rFonts w:ascii="Times New Roman" w:hAnsi="Times New Roman"/>
          <w:sz w:val="24"/>
          <w:szCs w:val="24"/>
        </w:rPr>
        <w:t>Технические, естественнонаучные направления и точные науки</w:t>
      </w:r>
      <w:r w:rsidR="00EF2629">
        <w:rPr>
          <w:rFonts w:ascii="Times New Roman" w:hAnsi="Times New Roman"/>
          <w:sz w:val="24"/>
          <w:szCs w:val="24"/>
        </w:rPr>
        <w:t>»</w:t>
      </w:r>
      <w:r w:rsidRPr="00622923">
        <w:rPr>
          <w:rFonts w:ascii="Times New Roman" w:hAnsi="Times New Roman"/>
          <w:sz w:val="24"/>
          <w:szCs w:val="24"/>
        </w:rPr>
        <w:t xml:space="preserve"> и в ТОП-100 лучших школ России по конкурентоспособности выпускников. </w:t>
      </w:r>
      <w:r w:rsidRPr="00622923">
        <w:rPr>
          <w:rFonts w:ascii="Times New Roman" w:hAnsi="Times New Roman"/>
          <w:color w:val="000000"/>
          <w:sz w:val="24"/>
          <w:szCs w:val="24"/>
        </w:rPr>
        <w:t xml:space="preserve">Областное государственное бюджетное учреждение </w:t>
      </w:r>
      <w:r w:rsidR="00EF2629">
        <w:rPr>
          <w:rFonts w:ascii="Times New Roman" w:hAnsi="Times New Roman"/>
          <w:color w:val="000000"/>
          <w:sz w:val="24"/>
          <w:szCs w:val="24"/>
        </w:rPr>
        <w:t>«</w:t>
      </w:r>
      <w:r w:rsidRPr="00622923">
        <w:rPr>
          <w:rFonts w:ascii="Times New Roman" w:hAnsi="Times New Roman"/>
          <w:color w:val="000000"/>
          <w:sz w:val="24"/>
          <w:szCs w:val="24"/>
        </w:rPr>
        <w:t>Томский физико-технический лицей</w:t>
      </w:r>
      <w:r w:rsidR="00EF2629">
        <w:rPr>
          <w:rFonts w:ascii="Times New Roman" w:hAnsi="Times New Roman"/>
          <w:color w:val="000000"/>
          <w:sz w:val="24"/>
          <w:szCs w:val="24"/>
        </w:rPr>
        <w:t>»</w:t>
      </w:r>
      <w:r w:rsidRPr="00622923">
        <w:rPr>
          <w:rFonts w:ascii="Times New Roman" w:hAnsi="Times New Roman"/>
          <w:color w:val="000000"/>
          <w:sz w:val="24"/>
          <w:szCs w:val="24"/>
        </w:rPr>
        <w:t xml:space="preserve"> вошёл в банк 100 лучших практик профильного обучения на уровне среднего общего образования с учетом современных достижений науки и техники.</w:t>
      </w:r>
    </w:p>
    <w:p w:rsidR="00E76F06" w:rsidRPr="00622923" w:rsidRDefault="00E76F06" w:rsidP="0010617D">
      <w:pPr>
        <w:ind w:firstLine="709"/>
        <w:jc w:val="both"/>
        <w:rPr>
          <w:rFonts w:ascii="Times New Roman" w:hAnsi="Times New Roman"/>
          <w:sz w:val="24"/>
          <w:szCs w:val="24"/>
        </w:rPr>
      </w:pPr>
      <w:r w:rsidRPr="008F159A">
        <w:rPr>
          <w:rFonts w:ascii="Times New Roman" w:hAnsi="Times New Roman"/>
          <w:sz w:val="24"/>
          <w:szCs w:val="24"/>
        </w:rPr>
        <w:t xml:space="preserve">Проект Федеральной инновационной площадки, реализуемый Региональным центром развития образования по теме: </w:t>
      </w:r>
      <w:r w:rsidR="00EF2629" w:rsidRPr="008F159A">
        <w:rPr>
          <w:rFonts w:ascii="Times New Roman" w:hAnsi="Times New Roman"/>
          <w:sz w:val="24"/>
          <w:szCs w:val="24"/>
        </w:rPr>
        <w:t>«</w:t>
      </w:r>
      <w:r w:rsidRPr="008F159A">
        <w:rPr>
          <w:rFonts w:ascii="Times New Roman" w:hAnsi="Times New Roman"/>
          <w:sz w:val="24"/>
          <w:szCs w:val="24"/>
        </w:rPr>
        <w:t>Развитие региональной инновационной инфраструктуры, обеспечивающей достижение высокого качества образования в соответствие с ФГОС</w:t>
      </w:r>
      <w:r w:rsidR="00EF2629" w:rsidRPr="008F159A">
        <w:rPr>
          <w:rFonts w:ascii="Times New Roman" w:hAnsi="Times New Roman"/>
          <w:sz w:val="24"/>
          <w:szCs w:val="24"/>
        </w:rPr>
        <w:t>»</w:t>
      </w:r>
      <w:r w:rsidRPr="008F159A">
        <w:rPr>
          <w:rFonts w:ascii="Times New Roman" w:hAnsi="Times New Roman"/>
          <w:sz w:val="24"/>
          <w:szCs w:val="24"/>
        </w:rPr>
        <w:t xml:space="preserve"> </w:t>
      </w:r>
      <w:r w:rsidR="009D2651">
        <w:rPr>
          <w:rFonts w:ascii="Times New Roman" w:hAnsi="Times New Roman"/>
          <w:sz w:val="24"/>
          <w:szCs w:val="24"/>
        </w:rPr>
        <w:br/>
      </w:r>
      <w:r w:rsidRPr="008F159A">
        <w:rPr>
          <w:rFonts w:ascii="Times New Roman" w:hAnsi="Times New Roman"/>
          <w:sz w:val="24"/>
          <w:szCs w:val="24"/>
        </w:rPr>
        <w:t>по результатам экспертизы на федеральном уровне признан Лучшей практикой ФИП в 2018 году и рекомендован Министерством просвещения Российской Федерации для распространения и внедрения в массовую практику деятельности образовательных организаций РФ.</w:t>
      </w:r>
    </w:p>
    <w:p w:rsidR="00545D55" w:rsidRPr="00622923" w:rsidRDefault="00545D55" w:rsidP="0010617D">
      <w:pPr>
        <w:ind w:firstLine="709"/>
        <w:contextualSpacing/>
        <w:jc w:val="both"/>
        <w:rPr>
          <w:rFonts w:ascii="Times New Roman" w:hAnsi="Times New Roman"/>
          <w:sz w:val="24"/>
          <w:szCs w:val="24"/>
        </w:rPr>
      </w:pPr>
      <w:r w:rsidRPr="00622923">
        <w:rPr>
          <w:rFonts w:ascii="Times New Roman" w:hAnsi="Times New Roman"/>
          <w:sz w:val="24"/>
          <w:szCs w:val="24"/>
        </w:rPr>
        <w:t xml:space="preserve">Развитие профильного обучения в системе общего образования в 2018 году ориентировано на реализацию стратегии социально-экономического развития Томской области до 2030 года, а также концепцию реализации основных промышленных кластеров Томской области (ядерных технологий, нефтехимический, </w:t>
      </w:r>
      <w:r w:rsidR="00EF2629">
        <w:rPr>
          <w:rFonts w:ascii="Times New Roman" w:hAnsi="Times New Roman"/>
          <w:sz w:val="24"/>
          <w:szCs w:val="24"/>
        </w:rPr>
        <w:t>«</w:t>
      </w:r>
      <w:r w:rsidRPr="00622923">
        <w:rPr>
          <w:rFonts w:ascii="Times New Roman" w:hAnsi="Times New Roman"/>
          <w:sz w:val="24"/>
          <w:szCs w:val="24"/>
        </w:rPr>
        <w:t>умные</w:t>
      </w:r>
      <w:r w:rsidR="00EF2629">
        <w:rPr>
          <w:rFonts w:ascii="Times New Roman" w:hAnsi="Times New Roman"/>
          <w:sz w:val="24"/>
          <w:szCs w:val="24"/>
        </w:rPr>
        <w:t>»</w:t>
      </w:r>
      <w:r w:rsidRPr="00622923">
        <w:rPr>
          <w:rFonts w:ascii="Times New Roman" w:hAnsi="Times New Roman"/>
          <w:sz w:val="24"/>
          <w:szCs w:val="24"/>
        </w:rPr>
        <w:t xml:space="preserve"> технологии, возобновляемых природных ресурсов, трудноизвлекаемых природных ресурсов </w:t>
      </w:r>
      <w:r w:rsidR="009D2651">
        <w:rPr>
          <w:rFonts w:ascii="Times New Roman" w:hAnsi="Times New Roman"/>
          <w:sz w:val="24"/>
          <w:szCs w:val="24"/>
        </w:rPr>
        <w:br/>
      </w:r>
      <w:r w:rsidRPr="00622923">
        <w:rPr>
          <w:rFonts w:ascii="Times New Roman" w:hAnsi="Times New Roman"/>
          <w:sz w:val="24"/>
          <w:szCs w:val="24"/>
        </w:rPr>
        <w:t xml:space="preserve">и лесопромышленный). Тем не менее, несмотря на высокие потребности рынка труда </w:t>
      </w:r>
      <w:r w:rsidR="009D2651">
        <w:rPr>
          <w:rFonts w:ascii="Times New Roman" w:hAnsi="Times New Roman"/>
          <w:sz w:val="24"/>
          <w:szCs w:val="24"/>
        </w:rPr>
        <w:br/>
      </w:r>
      <w:r w:rsidRPr="00622923">
        <w:rPr>
          <w:rFonts w:ascii="Times New Roman" w:hAnsi="Times New Roman"/>
          <w:sz w:val="24"/>
          <w:szCs w:val="24"/>
        </w:rPr>
        <w:t xml:space="preserve">в высококвалифицированных кадрах технической направленности, динамика распределения обучающихся по направлениям профильного обучения за последние 3 года показала недостаточно высокий процент выбора технологического (в т.ч. информационный </w:t>
      </w:r>
      <w:r w:rsidR="009D2651">
        <w:rPr>
          <w:rFonts w:ascii="Times New Roman" w:hAnsi="Times New Roman"/>
          <w:sz w:val="24"/>
          <w:szCs w:val="24"/>
        </w:rPr>
        <w:br/>
      </w:r>
      <w:r w:rsidRPr="00622923">
        <w:rPr>
          <w:rFonts w:ascii="Times New Roman" w:hAnsi="Times New Roman"/>
          <w:sz w:val="24"/>
          <w:szCs w:val="24"/>
        </w:rPr>
        <w:t xml:space="preserve">и информационно-технологический) и физико-математического направления. Поэтому задача вовлечения обучающихся в проекты технического направления, а также популяризация инженерного образования остаются одними из приоритетных задач Томской области на ближайшие годы наряду с общей концепцией развития образования Российской Федерации. </w:t>
      </w:r>
    </w:p>
    <w:p w:rsidR="00545D55" w:rsidRPr="00622923" w:rsidRDefault="00545D55" w:rsidP="0010617D">
      <w:pPr>
        <w:ind w:firstLine="709"/>
        <w:contextualSpacing/>
        <w:jc w:val="both"/>
        <w:rPr>
          <w:rFonts w:ascii="Times New Roman" w:hAnsi="Times New Roman"/>
          <w:color w:val="000000"/>
          <w:sz w:val="24"/>
          <w:szCs w:val="24"/>
          <w:shd w:val="clear" w:color="auto" w:fill="FFFFFF"/>
        </w:rPr>
      </w:pPr>
      <w:r w:rsidRPr="00622923">
        <w:rPr>
          <w:rFonts w:ascii="Times New Roman" w:hAnsi="Times New Roman"/>
          <w:sz w:val="24"/>
          <w:szCs w:val="24"/>
        </w:rPr>
        <w:lastRenderedPageBreak/>
        <w:t xml:space="preserve">В реализации и развитии профильного обучения Томской области принимают активное участие все вузы Томска (ТПУ, ТГПУ, ТГУ, СГМУ, ТГАСУ, ТУСУР), а также ряд бюджетных и некоммерческих образовательных организаций (технопарк </w:t>
      </w:r>
      <w:r w:rsidR="00EF2629">
        <w:rPr>
          <w:rFonts w:ascii="Times New Roman" w:hAnsi="Times New Roman"/>
          <w:sz w:val="24"/>
          <w:szCs w:val="24"/>
        </w:rPr>
        <w:t>«</w:t>
      </w:r>
      <w:r w:rsidRPr="00622923">
        <w:rPr>
          <w:rFonts w:ascii="Times New Roman" w:hAnsi="Times New Roman"/>
          <w:sz w:val="24"/>
          <w:szCs w:val="24"/>
        </w:rPr>
        <w:t>Кванториум</w:t>
      </w:r>
      <w:r w:rsidR="00EF2629">
        <w:rPr>
          <w:rFonts w:ascii="Times New Roman" w:hAnsi="Times New Roman"/>
          <w:sz w:val="24"/>
          <w:szCs w:val="24"/>
        </w:rPr>
        <w:t>»</w:t>
      </w:r>
      <w:r w:rsidRPr="00622923">
        <w:rPr>
          <w:rFonts w:ascii="Times New Roman" w:hAnsi="Times New Roman"/>
          <w:sz w:val="24"/>
          <w:szCs w:val="24"/>
        </w:rPr>
        <w:t xml:space="preserve">, областной краеведческий музей: </w:t>
      </w:r>
      <w:r w:rsidR="00EF2629">
        <w:rPr>
          <w:rFonts w:ascii="Times New Roman" w:hAnsi="Times New Roman"/>
          <w:sz w:val="24"/>
          <w:szCs w:val="24"/>
        </w:rPr>
        <w:t>«</w:t>
      </w:r>
      <w:r w:rsidRPr="00622923">
        <w:rPr>
          <w:rFonts w:ascii="Times New Roman" w:hAnsi="Times New Roman"/>
          <w:sz w:val="24"/>
          <w:szCs w:val="24"/>
        </w:rPr>
        <w:t>Точка гравитации. Музей начала наук</w:t>
      </w:r>
      <w:r w:rsidR="00EF2629">
        <w:rPr>
          <w:rFonts w:ascii="Times New Roman" w:hAnsi="Times New Roman"/>
          <w:sz w:val="24"/>
          <w:szCs w:val="24"/>
        </w:rPr>
        <w:t>»</w:t>
      </w:r>
      <w:r w:rsidRPr="00622923">
        <w:rPr>
          <w:rFonts w:ascii="Times New Roman" w:hAnsi="Times New Roman"/>
          <w:sz w:val="24"/>
          <w:szCs w:val="24"/>
        </w:rPr>
        <w:t xml:space="preserve">, </w:t>
      </w:r>
      <w:r w:rsidR="00EF2629">
        <w:rPr>
          <w:rFonts w:ascii="Times New Roman" w:hAnsi="Times New Roman"/>
          <w:sz w:val="24"/>
          <w:szCs w:val="24"/>
        </w:rPr>
        <w:t>«</w:t>
      </w:r>
      <w:r w:rsidRPr="00622923">
        <w:rPr>
          <w:rFonts w:ascii="Times New Roman" w:hAnsi="Times New Roman"/>
          <w:sz w:val="24"/>
          <w:szCs w:val="24"/>
        </w:rPr>
        <w:t>Открытый молодежный университет</w:t>
      </w:r>
      <w:r w:rsidR="00EF2629">
        <w:rPr>
          <w:rFonts w:ascii="Times New Roman" w:hAnsi="Times New Roman"/>
          <w:sz w:val="24"/>
          <w:szCs w:val="24"/>
        </w:rPr>
        <w:t>»</w:t>
      </w:r>
      <w:r w:rsidRPr="00622923">
        <w:rPr>
          <w:rFonts w:ascii="Times New Roman" w:hAnsi="Times New Roman"/>
          <w:sz w:val="24"/>
          <w:szCs w:val="24"/>
        </w:rPr>
        <w:t xml:space="preserve">, ЦМИТ </w:t>
      </w:r>
      <w:r w:rsidR="00EF2629">
        <w:rPr>
          <w:rFonts w:ascii="Times New Roman" w:hAnsi="Times New Roman"/>
          <w:sz w:val="24"/>
          <w:szCs w:val="24"/>
        </w:rPr>
        <w:t>«</w:t>
      </w:r>
      <w:r w:rsidRPr="00622923">
        <w:rPr>
          <w:rFonts w:ascii="Times New Roman" w:hAnsi="Times New Roman"/>
          <w:sz w:val="24"/>
          <w:szCs w:val="24"/>
        </w:rPr>
        <w:t>Школа цифровых технологий</w:t>
      </w:r>
      <w:r w:rsidR="00EF2629">
        <w:rPr>
          <w:rFonts w:ascii="Times New Roman" w:hAnsi="Times New Roman"/>
          <w:sz w:val="24"/>
          <w:szCs w:val="24"/>
        </w:rPr>
        <w:t>»</w:t>
      </w:r>
      <w:r w:rsidRPr="00622923">
        <w:rPr>
          <w:rFonts w:ascii="Times New Roman" w:hAnsi="Times New Roman"/>
          <w:sz w:val="24"/>
          <w:szCs w:val="24"/>
        </w:rPr>
        <w:t xml:space="preserve">, Центр планирования карьеры г.Томска и др.). Особое внимание при реализации профильного обучения уделяется также работе с учреждениями среднего профессионального образования, позволяющей обеспечить условия для профессионального самоопределения обучающихся </w:t>
      </w:r>
      <w:r w:rsidRPr="00622923">
        <w:rPr>
          <w:rFonts w:ascii="Times New Roman" w:hAnsi="Times New Roman"/>
          <w:color w:val="000000"/>
          <w:sz w:val="24"/>
          <w:szCs w:val="24"/>
        </w:rPr>
        <w:t>относительно востребованных рабочих профессий. На 2019 год планируется расширение реализации технологического и естественнонаучного профилей и продолжение функционирования</w:t>
      </w:r>
      <w:r w:rsidR="004A7A51">
        <w:rPr>
          <w:rFonts w:ascii="Times New Roman" w:hAnsi="Times New Roman"/>
          <w:color w:val="000000"/>
          <w:sz w:val="24"/>
          <w:szCs w:val="24"/>
        </w:rPr>
        <w:t xml:space="preserve"> </w:t>
      </w:r>
      <w:r w:rsidRPr="00622923">
        <w:rPr>
          <w:rFonts w:ascii="Times New Roman" w:hAnsi="Times New Roman"/>
          <w:color w:val="000000"/>
          <w:sz w:val="24"/>
          <w:szCs w:val="24"/>
        </w:rPr>
        <w:t xml:space="preserve">в рамках данных профилей медицинских классов (МАОУ </w:t>
      </w:r>
      <w:r w:rsidR="00EF2629">
        <w:rPr>
          <w:rFonts w:ascii="Times New Roman" w:hAnsi="Times New Roman"/>
          <w:color w:val="000000"/>
          <w:sz w:val="24"/>
          <w:szCs w:val="24"/>
        </w:rPr>
        <w:t>«</w:t>
      </w:r>
      <w:r w:rsidRPr="00622923">
        <w:rPr>
          <w:rFonts w:ascii="Times New Roman" w:hAnsi="Times New Roman"/>
          <w:color w:val="000000"/>
          <w:sz w:val="24"/>
          <w:szCs w:val="24"/>
        </w:rPr>
        <w:t>Сибирский лицей</w:t>
      </w:r>
      <w:r w:rsidR="00EF2629">
        <w:rPr>
          <w:rFonts w:ascii="Times New Roman" w:hAnsi="Times New Roman"/>
          <w:color w:val="000000"/>
          <w:sz w:val="24"/>
          <w:szCs w:val="24"/>
        </w:rPr>
        <w:t>»</w:t>
      </w:r>
      <w:r w:rsidRPr="00622923">
        <w:rPr>
          <w:rFonts w:ascii="Times New Roman" w:hAnsi="Times New Roman"/>
          <w:color w:val="000000"/>
          <w:sz w:val="24"/>
          <w:szCs w:val="24"/>
        </w:rPr>
        <w:t xml:space="preserve"> г. Томска, МАОУ школа </w:t>
      </w:r>
      <w:r w:rsidR="00EF2629">
        <w:rPr>
          <w:rFonts w:ascii="Times New Roman" w:hAnsi="Times New Roman"/>
          <w:color w:val="000000"/>
          <w:sz w:val="24"/>
          <w:szCs w:val="24"/>
        </w:rPr>
        <w:t>«</w:t>
      </w:r>
      <w:r w:rsidRPr="00622923">
        <w:rPr>
          <w:rFonts w:ascii="Times New Roman" w:hAnsi="Times New Roman"/>
          <w:color w:val="000000"/>
          <w:sz w:val="24"/>
          <w:szCs w:val="24"/>
        </w:rPr>
        <w:t>Перспектива</w:t>
      </w:r>
      <w:r w:rsidR="00EF2629">
        <w:rPr>
          <w:rFonts w:ascii="Times New Roman" w:hAnsi="Times New Roman"/>
          <w:color w:val="000000"/>
          <w:sz w:val="24"/>
          <w:szCs w:val="24"/>
        </w:rPr>
        <w:t>»</w:t>
      </w:r>
      <w:r w:rsidRPr="00622923">
        <w:rPr>
          <w:rFonts w:ascii="Times New Roman" w:hAnsi="Times New Roman"/>
          <w:color w:val="000000"/>
          <w:sz w:val="24"/>
          <w:szCs w:val="24"/>
        </w:rPr>
        <w:t xml:space="preserve"> г. Томска, МБОУ № 198 г. Северска), </w:t>
      </w:r>
      <w:r w:rsidRPr="00622923">
        <w:rPr>
          <w:rFonts w:ascii="Times New Roman" w:hAnsi="Times New Roman"/>
          <w:color w:val="000000"/>
          <w:sz w:val="24"/>
          <w:szCs w:val="24"/>
          <w:lang w:val="en-US"/>
        </w:rPr>
        <w:t>IT</w:t>
      </w:r>
      <w:r w:rsidRPr="00622923">
        <w:rPr>
          <w:rFonts w:ascii="Times New Roman" w:hAnsi="Times New Roman"/>
          <w:color w:val="000000"/>
          <w:sz w:val="24"/>
          <w:szCs w:val="24"/>
        </w:rPr>
        <w:t xml:space="preserve"> – классов (МАОУ лицей № 1 имени А.С. Пушкина г. Томска, МБОУ лицей при ТПУ, ОГБОУ </w:t>
      </w:r>
      <w:r w:rsidR="00EF2629">
        <w:rPr>
          <w:rFonts w:ascii="Times New Roman" w:hAnsi="Times New Roman"/>
          <w:color w:val="000000"/>
          <w:sz w:val="24"/>
          <w:szCs w:val="24"/>
        </w:rPr>
        <w:t>«</w:t>
      </w:r>
      <w:r w:rsidRPr="00622923">
        <w:rPr>
          <w:rFonts w:ascii="Times New Roman" w:hAnsi="Times New Roman"/>
          <w:color w:val="000000"/>
          <w:sz w:val="24"/>
          <w:szCs w:val="24"/>
        </w:rPr>
        <w:t>Томский физико-технический лицей</w:t>
      </w:r>
      <w:r w:rsidR="00EF2629">
        <w:rPr>
          <w:rFonts w:ascii="Times New Roman" w:hAnsi="Times New Roman"/>
          <w:color w:val="000000"/>
          <w:sz w:val="24"/>
          <w:szCs w:val="24"/>
        </w:rPr>
        <w:t>»</w:t>
      </w:r>
      <w:r w:rsidRPr="00622923">
        <w:rPr>
          <w:rFonts w:ascii="Times New Roman" w:hAnsi="Times New Roman"/>
          <w:color w:val="000000"/>
          <w:sz w:val="24"/>
          <w:szCs w:val="24"/>
        </w:rPr>
        <w:t xml:space="preserve">), агрокласс (МБОУ </w:t>
      </w:r>
      <w:r w:rsidR="00EF2629">
        <w:rPr>
          <w:rFonts w:ascii="Times New Roman" w:hAnsi="Times New Roman"/>
          <w:color w:val="000000"/>
          <w:sz w:val="24"/>
          <w:szCs w:val="24"/>
        </w:rPr>
        <w:t>«</w:t>
      </w:r>
      <w:r w:rsidR="0010617D">
        <w:rPr>
          <w:rFonts w:ascii="Times New Roman" w:hAnsi="Times New Roman"/>
          <w:color w:val="000000"/>
          <w:sz w:val="24"/>
          <w:szCs w:val="24"/>
        </w:rPr>
        <w:t>Мирни</w:t>
      </w:r>
      <w:r w:rsidRPr="00622923">
        <w:rPr>
          <w:rFonts w:ascii="Times New Roman" w:hAnsi="Times New Roman"/>
          <w:color w:val="000000"/>
          <w:sz w:val="24"/>
          <w:szCs w:val="24"/>
        </w:rPr>
        <w:t>нская СОШ</w:t>
      </w:r>
      <w:r w:rsidR="00EF2629">
        <w:rPr>
          <w:rFonts w:ascii="Times New Roman" w:hAnsi="Times New Roman"/>
          <w:color w:val="000000"/>
          <w:sz w:val="24"/>
          <w:szCs w:val="24"/>
        </w:rPr>
        <w:t>»</w:t>
      </w:r>
      <w:r w:rsidRPr="00622923">
        <w:rPr>
          <w:rFonts w:ascii="Times New Roman" w:hAnsi="Times New Roman"/>
          <w:color w:val="000000"/>
          <w:sz w:val="24"/>
          <w:szCs w:val="24"/>
        </w:rPr>
        <w:t xml:space="preserve"> Томского района), космокласс (МБОУ Академический лицей имени Г.А. Псахье г. Томска).</w:t>
      </w:r>
      <w:r w:rsidRPr="00622923">
        <w:rPr>
          <w:rFonts w:ascii="Times New Roman" w:hAnsi="Times New Roman"/>
          <w:color w:val="000000"/>
          <w:sz w:val="24"/>
          <w:szCs w:val="24"/>
          <w:shd w:val="clear" w:color="auto" w:fill="CCC0D9"/>
        </w:rPr>
        <w:t xml:space="preserve"> </w:t>
      </w:r>
    </w:p>
    <w:p w:rsidR="00A01EE0" w:rsidRDefault="00545D55" w:rsidP="0010617D">
      <w:pPr>
        <w:ind w:firstLine="709"/>
        <w:contextualSpacing/>
        <w:jc w:val="both"/>
        <w:rPr>
          <w:rFonts w:ascii="Times New Roman" w:eastAsia="Calibri" w:hAnsi="Times New Roman"/>
          <w:sz w:val="24"/>
          <w:szCs w:val="24"/>
        </w:rPr>
      </w:pPr>
      <w:r w:rsidRPr="00622923">
        <w:rPr>
          <w:rFonts w:ascii="Times New Roman" w:eastAsia="Calibri" w:hAnsi="Times New Roman"/>
          <w:sz w:val="24"/>
          <w:szCs w:val="24"/>
        </w:rPr>
        <w:t xml:space="preserve">В 2018 году в Томской области продолжено развитие кадетского образования. Общее количество обучающихся в кадетских школах-интернатах составляет 500 человек и остается стабильным на протяжении последних 5 лет. В дополнение к основным общеобразовательным программам основного общего и среднего общего образования в кадетских школах-интернатах реализуются дополнительные общеобразовательные программы, имеющие целью подготовку несовершеннолетних граждан к военной или иной государственной службе. </w:t>
      </w:r>
    </w:p>
    <w:p w:rsidR="00545D55" w:rsidRPr="00622923" w:rsidRDefault="00545D55" w:rsidP="0010617D">
      <w:pPr>
        <w:ind w:firstLine="709"/>
        <w:contextualSpacing/>
        <w:jc w:val="both"/>
        <w:rPr>
          <w:rFonts w:ascii="Times New Roman" w:eastAsia="Calibri" w:hAnsi="Times New Roman"/>
          <w:sz w:val="24"/>
          <w:szCs w:val="24"/>
        </w:rPr>
      </w:pPr>
      <w:r w:rsidRPr="00622923">
        <w:rPr>
          <w:rFonts w:ascii="Times New Roman" w:eastAsia="Calibri" w:hAnsi="Times New Roman"/>
          <w:sz w:val="24"/>
          <w:szCs w:val="24"/>
        </w:rPr>
        <w:t xml:space="preserve">В 2018-2019 учебном году в ОГКОУ КШИ </w:t>
      </w:r>
      <w:r w:rsidR="00EF2629">
        <w:rPr>
          <w:rFonts w:ascii="Times New Roman" w:eastAsia="Calibri" w:hAnsi="Times New Roman"/>
          <w:sz w:val="24"/>
          <w:szCs w:val="24"/>
        </w:rPr>
        <w:t>«</w:t>
      </w:r>
      <w:r w:rsidRPr="00622923">
        <w:rPr>
          <w:rFonts w:ascii="Times New Roman" w:eastAsia="Calibri" w:hAnsi="Times New Roman"/>
          <w:sz w:val="24"/>
          <w:szCs w:val="24"/>
        </w:rPr>
        <w:t>Колпашевский кадетский корпус</w:t>
      </w:r>
      <w:r w:rsidR="00EF2629">
        <w:rPr>
          <w:rFonts w:ascii="Times New Roman" w:eastAsia="Calibri" w:hAnsi="Times New Roman"/>
          <w:sz w:val="24"/>
          <w:szCs w:val="24"/>
        </w:rPr>
        <w:t>»</w:t>
      </w:r>
      <w:r w:rsidRPr="00622923">
        <w:rPr>
          <w:rFonts w:ascii="Times New Roman" w:eastAsia="Calibri" w:hAnsi="Times New Roman"/>
          <w:sz w:val="24"/>
          <w:szCs w:val="24"/>
        </w:rPr>
        <w:t xml:space="preserve"> продолжают функционировать 2 класса профориентационной направленности: класс МВД и класс МЧС. В рамках внеурочной деятельности реализуются программы </w:t>
      </w:r>
      <w:r w:rsidR="00EF2629">
        <w:rPr>
          <w:rFonts w:ascii="Times New Roman" w:eastAsia="Calibri" w:hAnsi="Times New Roman"/>
          <w:sz w:val="24"/>
          <w:szCs w:val="24"/>
        </w:rPr>
        <w:t>«</w:t>
      </w:r>
      <w:r w:rsidRPr="00622923">
        <w:rPr>
          <w:rFonts w:ascii="Times New Roman" w:eastAsia="Calibri" w:hAnsi="Times New Roman"/>
          <w:sz w:val="24"/>
          <w:szCs w:val="24"/>
        </w:rPr>
        <w:t>Строевая подготовка</w:t>
      </w:r>
      <w:r w:rsidR="00EF2629">
        <w:rPr>
          <w:rFonts w:ascii="Times New Roman" w:eastAsia="Calibri" w:hAnsi="Times New Roman"/>
          <w:sz w:val="24"/>
          <w:szCs w:val="24"/>
        </w:rPr>
        <w:t>»</w:t>
      </w:r>
      <w:r w:rsidRPr="00622923">
        <w:rPr>
          <w:rFonts w:ascii="Times New Roman" w:eastAsia="Calibri" w:hAnsi="Times New Roman"/>
          <w:sz w:val="24"/>
          <w:szCs w:val="24"/>
        </w:rPr>
        <w:t xml:space="preserve"> и </w:t>
      </w:r>
      <w:r w:rsidR="00EF2629">
        <w:rPr>
          <w:rFonts w:ascii="Times New Roman" w:eastAsia="Calibri" w:hAnsi="Times New Roman"/>
          <w:sz w:val="24"/>
          <w:szCs w:val="24"/>
        </w:rPr>
        <w:t>«</w:t>
      </w:r>
      <w:r w:rsidRPr="00622923">
        <w:rPr>
          <w:rFonts w:ascii="Times New Roman" w:eastAsia="Calibri" w:hAnsi="Times New Roman"/>
          <w:sz w:val="24"/>
          <w:szCs w:val="24"/>
        </w:rPr>
        <w:t>Меткий стрелок</w:t>
      </w:r>
      <w:r w:rsidR="00EF2629">
        <w:rPr>
          <w:rFonts w:ascii="Times New Roman" w:eastAsia="Calibri" w:hAnsi="Times New Roman"/>
          <w:sz w:val="24"/>
          <w:szCs w:val="24"/>
        </w:rPr>
        <w:t>»</w:t>
      </w:r>
      <w:r w:rsidRPr="00622923">
        <w:rPr>
          <w:rFonts w:ascii="Times New Roman" w:eastAsia="Calibri" w:hAnsi="Times New Roman"/>
          <w:sz w:val="24"/>
          <w:szCs w:val="24"/>
        </w:rPr>
        <w:t xml:space="preserve">. В Северском кадетском корпусе функционируют два класса войск Национальной гвардии Российской Федерации. </w:t>
      </w:r>
    </w:p>
    <w:p w:rsidR="00C50DCD" w:rsidRDefault="00545D55" w:rsidP="00C50DCD">
      <w:pPr>
        <w:keepNext/>
        <w:widowControl w:val="0"/>
        <w:ind w:firstLine="709"/>
        <w:jc w:val="both"/>
        <w:rPr>
          <w:rFonts w:ascii="Times New Roman" w:hAnsi="Times New Roman"/>
          <w:sz w:val="24"/>
          <w:szCs w:val="24"/>
        </w:rPr>
      </w:pPr>
      <w:r w:rsidRPr="00622923">
        <w:rPr>
          <w:rFonts w:ascii="Times New Roman" w:eastAsia="Calibri" w:hAnsi="Times New Roman"/>
          <w:sz w:val="24"/>
          <w:szCs w:val="24"/>
        </w:rPr>
        <w:t xml:space="preserve">Помимо кадетских школ-интернатов в муниципальном автономном общеобразовательном учреждении </w:t>
      </w:r>
      <w:r w:rsidR="00EF2629">
        <w:rPr>
          <w:rFonts w:ascii="Times New Roman" w:eastAsia="Calibri" w:hAnsi="Times New Roman"/>
          <w:sz w:val="24"/>
          <w:szCs w:val="24"/>
        </w:rPr>
        <w:t>«</w:t>
      </w:r>
      <w:r w:rsidRPr="00622923">
        <w:rPr>
          <w:rFonts w:ascii="Times New Roman" w:eastAsia="Calibri" w:hAnsi="Times New Roman"/>
          <w:sz w:val="24"/>
          <w:szCs w:val="24"/>
        </w:rPr>
        <w:t>Малиновская средняя общеобразовательная школа</w:t>
      </w:r>
      <w:r w:rsidR="00EF2629">
        <w:rPr>
          <w:rFonts w:ascii="Times New Roman" w:eastAsia="Calibri" w:hAnsi="Times New Roman"/>
          <w:sz w:val="24"/>
          <w:szCs w:val="24"/>
        </w:rPr>
        <w:t>»</w:t>
      </w:r>
      <w:r w:rsidRPr="00622923">
        <w:rPr>
          <w:rFonts w:ascii="Times New Roman" w:eastAsia="Calibri" w:hAnsi="Times New Roman"/>
          <w:sz w:val="24"/>
          <w:szCs w:val="24"/>
        </w:rPr>
        <w:t xml:space="preserve"> Томского района функционируют три кадетских класса, в которых обучаются 47 детей. </w:t>
      </w:r>
      <w:r w:rsidR="009D2651">
        <w:rPr>
          <w:rFonts w:ascii="Times New Roman" w:eastAsia="Calibri" w:hAnsi="Times New Roman"/>
          <w:sz w:val="24"/>
          <w:szCs w:val="24"/>
        </w:rPr>
        <w:br/>
      </w:r>
      <w:r w:rsidRPr="00622923">
        <w:rPr>
          <w:rFonts w:ascii="Times New Roman" w:eastAsia="Calibri" w:hAnsi="Times New Roman"/>
          <w:sz w:val="24"/>
          <w:szCs w:val="24"/>
        </w:rPr>
        <w:t>В рамках внеурочной деятельности и дополнительного образования школьники изучают историю кадетского движения, основы медицинских знаний и иные образовательные программы военно-патриотической направленности.</w:t>
      </w:r>
      <w:r w:rsidR="00C50DCD" w:rsidRPr="00C50DCD">
        <w:rPr>
          <w:rFonts w:ascii="Times New Roman" w:hAnsi="Times New Roman"/>
          <w:sz w:val="24"/>
          <w:szCs w:val="24"/>
        </w:rPr>
        <w:t xml:space="preserve"> </w:t>
      </w:r>
    </w:p>
    <w:p w:rsidR="00C50DCD" w:rsidRPr="00E76F06" w:rsidRDefault="00C50DCD" w:rsidP="00C50DCD">
      <w:pPr>
        <w:keepNext/>
        <w:widowControl w:val="0"/>
        <w:ind w:firstLine="709"/>
        <w:jc w:val="both"/>
        <w:rPr>
          <w:rFonts w:ascii="Times New Roman" w:eastAsia="Calibri" w:hAnsi="Times New Roman"/>
          <w:b/>
          <w:sz w:val="24"/>
          <w:szCs w:val="24"/>
        </w:rPr>
      </w:pPr>
      <w:r w:rsidRPr="00622923">
        <w:rPr>
          <w:rFonts w:ascii="Times New Roman" w:hAnsi="Times New Roman"/>
          <w:sz w:val="24"/>
          <w:szCs w:val="24"/>
        </w:rPr>
        <w:t xml:space="preserve">В целях обновления содержания образования и технологий обучения, повышения качества курсов повышения квалификации и переподготовки работников образования Томской области осуществляется научно-методическое и координационное сопровождение стажировочных площадок. По состоянию на декабрь 2018 года </w:t>
      </w:r>
      <w:r w:rsidRPr="008F159A">
        <w:rPr>
          <w:rFonts w:ascii="Times New Roman" w:hAnsi="Times New Roman"/>
          <w:sz w:val="24"/>
          <w:szCs w:val="24"/>
        </w:rPr>
        <w:t xml:space="preserve">функционирует </w:t>
      </w:r>
      <w:r>
        <w:rPr>
          <w:rFonts w:ascii="Times New Roman" w:hAnsi="Times New Roman"/>
          <w:sz w:val="24"/>
          <w:szCs w:val="24"/>
        </w:rPr>
        <w:br/>
      </w:r>
      <w:r w:rsidRPr="008F159A">
        <w:rPr>
          <w:rFonts w:ascii="Times New Roman" w:hAnsi="Times New Roman"/>
          <w:sz w:val="24"/>
          <w:szCs w:val="24"/>
        </w:rPr>
        <w:t>42 стажировочных площадки, осуществляющие свою деятельность по следующим</w:t>
      </w:r>
      <w:r w:rsidRPr="00622923">
        <w:rPr>
          <w:rFonts w:ascii="Times New Roman" w:hAnsi="Times New Roman"/>
          <w:sz w:val="24"/>
          <w:szCs w:val="24"/>
        </w:rPr>
        <w:t xml:space="preserve"> направлениям: </w:t>
      </w:r>
      <w:r>
        <w:rPr>
          <w:rFonts w:ascii="Times New Roman" w:hAnsi="Times New Roman"/>
          <w:sz w:val="24"/>
          <w:szCs w:val="24"/>
        </w:rPr>
        <w:t>«</w:t>
      </w:r>
      <w:r w:rsidRPr="00622923">
        <w:rPr>
          <w:rFonts w:ascii="Times New Roman" w:hAnsi="Times New Roman"/>
          <w:sz w:val="24"/>
          <w:szCs w:val="24"/>
        </w:rPr>
        <w:t>Современные подходы к развитию детей дошкольного возраста в условиях реализации ФГОС дошкольного образования</w:t>
      </w:r>
      <w:r>
        <w:rPr>
          <w:rFonts w:ascii="Times New Roman" w:hAnsi="Times New Roman"/>
          <w:sz w:val="24"/>
          <w:szCs w:val="24"/>
        </w:rPr>
        <w:t>»</w:t>
      </w:r>
      <w:r w:rsidRPr="00622923">
        <w:rPr>
          <w:rFonts w:ascii="Times New Roman" w:hAnsi="Times New Roman"/>
          <w:sz w:val="24"/>
          <w:szCs w:val="24"/>
        </w:rPr>
        <w:t xml:space="preserve">, </w:t>
      </w:r>
      <w:r>
        <w:rPr>
          <w:rFonts w:ascii="Times New Roman" w:hAnsi="Times New Roman"/>
          <w:sz w:val="24"/>
          <w:szCs w:val="24"/>
        </w:rPr>
        <w:t>«</w:t>
      </w:r>
      <w:r w:rsidRPr="00622923">
        <w:rPr>
          <w:rFonts w:ascii="Times New Roman" w:eastAsia="Calibri" w:hAnsi="Times New Roman"/>
          <w:sz w:val="24"/>
          <w:szCs w:val="24"/>
        </w:rPr>
        <w:t>Организация работы специалистов группы сопровождения детей с ОВЗ в дошкольных образовательных организациях в условиях реализации ФГОС</w:t>
      </w:r>
      <w:r>
        <w:rPr>
          <w:rFonts w:ascii="Times New Roman" w:eastAsia="Calibri" w:hAnsi="Times New Roman"/>
          <w:sz w:val="24"/>
          <w:szCs w:val="24"/>
        </w:rPr>
        <w:t>»</w:t>
      </w:r>
      <w:r w:rsidRPr="00622923">
        <w:rPr>
          <w:rFonts w:ascii="Times New Roman" w:eastAsia="Calibri" w:hAnsi="Times New Roman"/>
          <w:sz w:val="24"/>
          <w:szCs w:val="24"/>
        </w:rPr>
        <w:t xml:space="preserve">, </w:t>
      </w:r>
      <w:r>
        <w:rPr>
          <w:rFonts w:ascii="Times New Roman" w:eastAsia="Calibri" w:hAnsi="Times New Roman"/>
          <w:sz w:val="24"/>
          <w:szCs w:val="24"/>
        </w:rPr>
        <w:t>«</w:t>
      </w:r>
      <w:r w:rsidRPr="00622923">
        <w:rPr>
          <w:rFonts w:ascii="Times New Roman" w:eastAsia="Calibri" w:hAnsi="Times New Roman"/>
          <w:sz w:val="24"/>
          <w:szCs w:val="24"/>
        </w:rPr>
        <w:t>Развитие образования детей с ОВЗ</w:t>
      </w:r>
      <w:r>
        <w:rPr>
          <w:rFonts w:ascii="Times New Roman" w:eastAsia="Calibri" w:hAnsi="Times New Roman"/>
          <w:sz w:val="24"/>
          <w:szCs w:val="24"/>
        </w:rPr>
        <w:t>»</w:t>
      </w:r>
      <w:r w:rsidRPr="00622923">
        <w:rPr>
          <w:rFonts w:ascii="Times New Roman" w:eastAsia="Calibri" w:hAnsi="Times New Roman"/>
          <w:sz w:val="24"/>
          <w:szCs w:val="24"/>
        </w:rPr>
        <w:t xml:space="preserve">, </w:t>
      </w:r>
      <w:r>
        <w:rPr>
          <w:rFonts w:ascii="Times New Roman" w:eastAsia="Calibri" w:hAnsi="Times New Roman"/>
          <w:sz w:val="24"/>
          <w:szCs w:val="24"/>
        </w:rPr>
        <w:t>«</w:t>
      </w:r>
      <w:r w:rsidRPr="00622923">
        <w:rPr>
          <w:rFonts w:ascii="Times New Roman" w:hAnsi="Times New Roman"/>
          <w:sz w:val="24"/>
          <w:szCs w:val="24"/>
        </w:rPr>
        <w:t>Организация предпрофильного инженерно-технического образования школьников</w:t>
      </w:r>
      <w:r>
        <w:rPr>
          <w:rFonts w:ascii="Times New Roman" w:hAnsi="Times New Roman"/>
          <w:sz w:val="24"/>
          <w:szCs w:val="24"/>
        </w:rPr>
        <w:t>»</w:t>
      </w:r>
      <w:r w:rsidRPr="00622923">
        <w:rPr>
          <w:rFonts w:ascii="Times New Roman" w:hAnsi="Times New Roman"/>
          <w:sz w:val="24"/>
          <w:szCs w:val="24"/>
        </w:rPr>
        <w:t xml:space="preserve">, </w:t>
      </w:r>
      <w:r>
        <w:rPr>
          <w:rFonts w:ascii="Times New Roman" w:hAnsi="Times New Roman"/>
          <w:sz w:val="24"/>
          <w:szCs w:val="24"/>
        </w:rPr>
        <w:t>«</w:t>
      </w:r>
      <w:r w:rsidRPr="00622923">
        <w:rPr>
          <w:rFonts w:ascii="Times New Roman" w:eastAsia="Calibri" w:hAnsi="Times New Roman"/>
          <w:sz w:val="24"/>
          <w:szCs w:val="24"/>
        </w:rPr>
        <w:t>Организация и эффективное управление инклюзивной школой</w:t>
      </w:r>
      <w:r>
        <w:rPr>
          <w:rFonts w:ascii="Times New Roman" w:eastAsia="Calibri" w:hAnsi="Times New Roman"/>
          <w:sz w:val="24"/>
          <w:szCs w:val="24"/>
        </w:rPr>
        <w:t>»</w:t>
      </w:r>
      <w:r w:rsidRPr="00622923">
        <w:rPr>
          <w:rFonts w:ascii="Times New Roman" w:eastAsia="Calibri" w:hAnsi="Times New Roman"/>
          <w:sz w:val="24"/>
          <w:szCs w:val="24"/>
        </w:rPr>
        <w:t xml:space="preserve">, </w:t>
      </w:r>
      <w:r>
        <w:rPr>
          <w:rFonts w:ascii="Times New Roman" w:eastAsia="Calibri" w:hAnsi="Times New Roman"/>
          <w:sz w:val="24"/>
          <w:szCs w:val="24"/>
        </w:rPr>
        <w:t>«</w:t>
      </w:r>
      <w:r w:rsidRPr="00622923">
        <w:rPr>
          <w:rFonts w:ascii="Times New Roman" w:eastAsia="Calibri" w:hAnsi="Times New Roman"/>
          <w:sz w:val="24"/>
          <w:szCs w:val="24"/>
        </w:rPr>
        <w:t xml:space="preserve">Система работы с одаренными </w:t>
      </w:r>
      <w:r w:rsidRPr="008F159A">
        <w:rPr>
          <w:rFonts w:ascii="Times New Roman" w:eastAsia="Calibri" w:hAnsi="Times New Roman"/>
          <w:sz w:val="24"/>
          <w:szCs w:val="24"/>
        </w:rPr>
        <w:t>детьми», «Эмоциональное образование как новая модель развития школы», «Проектирование индивидуальной образовательной траектории обучающихся», «Образовательное событие как форма организации внеурочной деятельности» и др.</w:t>
      </w:r>
      <w:r>
        <w:rPr>
          <w:rFonts w:ascii="Times New Roman" w:eastAsia="Calibri" w:hAnsi="Times New Roman"/>
          <w:sz w:val="24"/>
          <w:szCs w:val="24"/>
        </w:rPr>
        <w:t xml:space="preserve"> </w:t>
      </w:r>
    </w:p>
    <w:p w:rsidR="00545D55" w:rsidRPr="00622923" w:rsidRDefault="00545D55" w:rsidP="0010617D">
      <w:pPr>
        <w:ind w:firstLine="709"/>
        <w:contextualSpacing/>
        <w:jc w:val="both"/>
        <w:rPr>
          <w:rFonts w:ascii="Times New Roman" w:eastAsia="Calibri" w:hAnsi="Times New Roman"/>
          <w:sz w:val="24"/>
          <w:szCs w:val="24"/>
        </w:rPr>
      </w:pPr>
      <w:r w:rsidRPr="00622923">
        <w:rPr>
          <w:rFonts w:ascii="Times New Roman" w:eastAsia="Calibri" w:hAnsi="Times New Roman"/>
          <w:sz w:val="24"/>
          <w:szCs w:val="24"/>
        </w:rPr>
        <w:t xml:space="preserve">  </w:t>
      </w:r>
    </w:p>
    <w:p w:rsidR="00612B11" w:rsidRDefault="00545D55" w:rsidP="0010617D">
      <w:pPr>
        <w:ind w:firstLine="709"/>
        <w:contextualSpacing/>
        <w:jc w:val="both"/>
        <w:rPr>
          <w:rFonts w:ascii="Times New Roman" w:hAnsi="Times New Roman"/>
          <w:color w:val="000000"/>
          <w:sz w:val="24"/>
          <w:szCs w:val="24"/>
        </w:rPr>
      </w:pPr>
      <w:r w:rsidRPr="00622923">
        <w:rPr>
          <w:rFonts w:ascii="Times New Roman" w:hAnsi="Times New Roman"/>
          <w:b/>
          <w:sz w:val="24"/>
        </w:rPr>
        <w:t xml:space="preserve">Реализация ФГОС общего образования через организацию внеурочной деятельности. </w:t>
      </w:r>
      <w:r w:rsidRPr="00622923">
        <w:rPr>
          <w:rFonts w:ascii="Times New Roman" w:hAnsi="Times New Roman"/>
          <w:sz w:val="24"/>
        </w:rPr>
        <w:t>По данным ведомственного мониторинга в</w:t>
      </w:r>
      <w:r w:rsidRPr="00622923">
        <w:rPr>
          <w:rFonts w:ascii="Times New Roman" w:hAnsi="Times New Roman"/>
          <w:color w:val="000000"/>
          <w:sz w:val="24"/>
          <w:szCs w:val="24"/>
        </w:rPr>
        <w:t>неурочная деятельность реализуется во всех общеобразовательных организациях Томской области:</w:t>
      </w:r>
      <w:r w:rsidR="00612B11">
        <w:rPr>
          <w:rFonts w:ascii="Times New Roman" w:hAnsi="Times New Roman"/>
          <w:color w:val="000000"/>
          <w:sz w:val="24"/>
          <w:szCs w:val="24"/>
        </w:rPr>
        <w:t xml:space="preserve"> </w:t>
      </w:r>
    </w:p>
    <w:p w:rsidR="00612B11" w:rsidRDefault="00545D55" w:rsidP="00612B11">
      <w:pPr>
        <w:ind w:firstLine="709"/>
        <w:contextualSpacing/>
        <w:jc w:val="both"/>
        <w:rPr>
          <w:rFonts w:ascii="Times New Roman" w:hAnsi="Times New Roman"/>
          <w:sz w:val="24"/>
        </w:rPr>
      </w:pPr>
      <w:r w:rsidRPr="00622923">
        <w:rPr>
          <w:rFonts w:ascii="Times New Roman" w:hAnsi="Times New Roman"/>
          <w:sz w:val="24"/>
        </w:rPr>
        <w:t xml:space="preserve">- среднее количество часов на уровне начального общего образования составляет </w:t>
      </w:r>
      <w:r w:rsidR="00A13637">
        <w:rPr>
          <w:rFonts w:ascii="Times New Roman" w:hAnsi="Times New Roman"/>
          <w:sz w:val="24"/>
        </w:rPr>
        <w:t>5,77</w:t>
      </w:r>
      <w:r w:rsidRPr="00622923">
        <w:rPr>
          <w:rFonts w:ascii="Times New Roman" w:hAnsi="Times New Roman"/>
          <w:sz w:val="24"/>
        </w:rPr>
        <w:t xml:space="preserve"> часов</w:t>
      </w:r>
      <w:r w:rsidR="00A13637">
        <w:rPr>
          <w:rFonts w:ascii="Times New Roman" w:hAnsi="Times New Roman"/>
          <w:sz w:val="24"/>
        </w:rPr>
        <w:t xml:space="preserve"> в </w:t>
      </w:r>
      <w:r w:rsidRPr="00622923">
        <w:rPr>
          <w:rFonts w:ascii="Times New Roman" w:hAnsi="Times New Roman"/>
          <w:sz w:val="24"/>
        </w:rPr>
        <w:t>неделю</w:t>
      </w:r>
      <w:r w:rsidR="00A13637">
        <w:rPr>
          <w:rFonts w:ascii="Times New Roman" w:hAnsi="Times New Roman"/>
          <w:sz w:val="24"/>
        </w:rPr>
        <w:t>, на уровне основного общего образования – 5,68, на уровне среднего общего образования (в пилотном режиме) – 6,9</w:t>
      </w:r>
      <w:r w:rsidRPr="00622923">
        <w:rPr>
          <w:rFonts w:ascii="Times New Roman" w:hAnsi="Times New Roman"/>
          <w:sz w:val="24"/>
        </w:rPr>
        <w:t xml:space="preserve"> </w:t>
      </w:r>
      <w:r w:rsidR="00A84698" w:rsidRPr="00A84698">
        <w:rPr>
          <w:rFonts w:ascii="Times New Roman" w:hAnsi="Times New Roman"/>
          <w:sz w:val="24"/>
        </w:rPr>
        <w:t>(П</w:t>
      </w:r>
      <w:r w:rsidR="00612B11" w:rsidRPr="00A84698">
        <w:rPr>
          <w:rFonts w:ascii="Times New Roman" w:hAnsi="Times New Roman"/>
          <w:sz w:val="24"/>
        </w:rPr>
        <w:t>риложение 2.</w:t>
      </w:r>
      <w:r w:rsidR="00A84698" w:rsidRPr="00A84698">
        <w:rPr>
          <w:rFonts w:ascii="Times New Roman" w:hAnsi="Times New Roman"/>
          <w:sz w:val="24"/>
        </w:rPr>
        <w:t>5</w:t>
      </w:r>
      <w:r w:rsidR="00612B11" w:rsidRPr="00A84698">
        <w:rPr>
          <w:rFonts w:ascii="Times New Roman" w:hAnsi="Times New Roman"/>
          <w:sz w:val="24"/>
        </w:rPr>
        <w:t>)</w:t>
      </w:r>
      <w:r w:rsidRPr="00A84698">
        <w:rPr>
          <w:rFonts w:ascii="Times New Roman" w:hAnsi="Times New Roman"/>
          <w:sz w:val="24"/>
        </w:rPr>
        <w:t>;</w:t>
      </w:r>
      <w:r w:rsidR="00612B11">
        <w:rPr>
          <w:rFonts w:ascii="Times New Roman" w:hAnsi="Times New Roman"/>
          <w:sz w:val="24"/>
        </w:rPr>
        <w:t xml:space="preserve"> </w:t>
      </w:r>
    </w:p>
    <w:p w:rsidR="00612B11" w:rsidRDefault="00545D55" w:rsidP="00612B11">
      <w:pPr>
        <w:ind w:firstLine="709"/>
        <w:contextualSpacing/>
        <w:jc w:val="both"/>
        <w:rPr>
          <w:rFonts w:ascii="Times New Roman" w:hAnsi="Times New Roman"/>
          <w:sz w:val="24"/>
        </w:rPr>
      </w:pPr>
      <w:r w:rsidRPr="00622923">
        <w:rPr>
          <w:rFonts w:ascii="Times New Roman" w:hAnsi="Times New Roman"/>
          <w:sz w:val="24"/>
        </w:rPr>
        <w:lastRenderedPageBreak/>
        <w:t>- среди обучающихся наиболее востребованы программы внеурочной деятельности общеинтеллектуального (81406 обучающихся) и социального (43007) направлений;</w:t>
      </w:r>
      <w:r w:rsidR="00612B11">
        <w:rPr>
          <w:rFonts w:ascii="Times New Roman" w:hAnsi="Times New Roman"/>
          <w:sz w:val="24"/>
        </w:rPr>
        <w:t xml:space="preserve"> </w:t>
      </w:r>
    </w:p>
    <w:p w:rsidR="00612B11" w:rsidRDefault="00545D55" w:rsidP="00612B11">
      <w:pPr>
        <w:ind w:firstLine="709"/>
        <w:contextualSpacing/>
        <w:jc w:val="both"/>
        <w:rPr>
          <w:rFonts w:ascii="Times New Roman" w:hAnsi="Times New Roman"/>
          <w:sz w:val="24"/>
        </w:rPr>
      </w:pPr>
      <w:r w:rsidRPr="00622923">
        <w:rPr>
          <w:rFonts w:ascii="Times New Roman" w:hAnsi="Times New Roman"/>
          <w:sz w:val="24"/>
        </w:rPr>
        <w:t xml:space="preserve">- при реализации программ спортивно-оздоровительного направления наиболее востребованы среди обучающихся такие курсы как </w:t>
      </w:r>
      <w:r w:rsidR="00EF2629">
        <w:rPr>
          <w:rFonts w:ascii="Times New Roman" w:hAnsi="Times New Roman"/>
          <w:sz w:val="24"/>
        </w:rPr>
        <w:t>«</w:t>
      </w:r>
      <w:r w:rsidRPr="00622923">
        <w:rPr>
          <w:rFonts w:ascii="Times New Roman" w:hAnsi="Times New Roman"/>
          <w:sz w:val="24"/>
        </w:rPr>
        <w:t>Шахматы</w:t>
      </w:r>
      <w:r w:rsidR="00EF2629">
        <w:rPr>
          <w:rFonts w:ascii="Times New Roman" w:hAnsi="Times New Roman"/>
          <w:sz w:val="24"/>
        </w:rPr>
        <w:t>»</w:t>
      </w:r>
      <w:r w:rsidRPr="00622923">
        <w:rPr>
          <w:rFonts w:ascii="Times New Roman" w:hAnsi="Times New Roman"/>
          <w:sz w:val="24"/>
        </w:rPr>
        <w:t xml:space="preserve"> (4230 обучающихся), </w:t>
      </w:r>
      <w:r w:rsidR="00EF2629">
        <w:rPr>
          <w:rFonts w:ascii="Times New Roman" w:hAnsi="Times New Roman"/>
          <w:sz w:val="24"/>
        </w:rPr>
        <w:t>«</w:t>
      </w:r>
      <w:r w:rsidRPr="00622923">
        <w:rPr>
          <w:rFonts w:ascii="Times New Roman" w:hAnsi="Times New Roman"/>
          <w:sz w:val="24"/>
        </w:rPr>
        <w:t>Футбол</w:t>
      </w:r>
      <w:r w:rsidR="00EF2629">
        <w:rPr>
          <w:rFonts w:ascii="Times New Roman" w:hAnsi="Times New Roman"/>
          <w:sz w:val="24"/>
        </w:rPr>
        <w:t>»</w:t>
      </w:r>
      <w:r w:rsidRPr="00622923">
        <w:rPr>
          <w:rFonts w:ascii="Times New Roman" w:hAnsi="Times New Roman"/>
          <w:sz w:val="24"/>
        </w:rPr>
        <w:t xml:space="preserve"> (1609 обучающихся) и </w:t>
      </w:r>
      <w:r w:rsidR="00EF2629">
        <w:rPr>
          <w:rFonts w:ascii="Times New Roman" w:hAnsi="Times New Roman"/>
          <w:sz w:val="24"/>
        </w:rPr>
        <w:t>«</w:t>
      </w:r>
      <w:r w:rsidRPr="00622923">
        <w:rPr>
          <w:rFonts w:ascii="Times New Roman" w:hAnsi="Times New Roman"/>
          <w:sz w:val="24"/>
        </w:rPr>
        <w:t>Легкая атлетика</w:t>
      </w:r>
      <w:r w:rsidR="00EF2629">
        <w:rPr>
          <w:rFonts w:ascii="Times New Roman" w:hAnsi="Times New Roman"/>
          <w:sz w:val="24"/>
        </w:rPr>
        <w:t>»</w:t>
      </w:r>
      <w:r w:rsidRPr="00622923">
        <w:rPr>
          <w:rFonts w:ascii="Times New Roman" w:hAnsi="Times New Roman"/>
          <w:sz w:val="24"/>
        </w:rPr>
        <w:t xml:space="preserve"> (1138 обучающихся);</w:t>
      </w:r>
      <w:r w:rsidR="00612B11">
        <w:rPr>
          <w:rFonts w:ascii="Times New Roman" w:hAnsi="Times New Roman"/>
          <w:sz w:val="24"/>
        </w:rPr>
        <w:t xml:space="preserve"> </w:t>
      </w:r>
    </w:p>
    <w:p w:rsidR="00612B11" w:rsidRDefault="00545D55" w:rsidP="00612B11">
      <w:pPr>
        <w:ind w:firstLine="709"/>
        <w:contextualSpacing/>
        <w:jc w:val="both"/>
        <w:rPr>
          <w:rFonts w:ascii="Times New Roman" w:hAnsi="Times New Roman"/>
          <w:sz w:val="24"/>
        </w:rPr>
      </w:pPr>
      <w:r w:rsidRPr="00622923">
        <w:rPr>
          <w:rFonts w:ascii="Times New Roman" w:hAnsi="Times New Roman"/>
          <w:sz w:val="24"/>
        </w:rPr>
        <w:t xml:space="preserve">- при реализации программ общекультурного направления наиболее востребованы среди обучающихся такие курсы как </w:t>
      </w:r>
      <w:r w:rsidR="00EF2629">
        <w:rPr>
          <w:rFonts w:ascii="Times New Roman" w:hAnsi="Times New Roman"/>
          <w:sz w:val="24"/>
        </w:rPr>
        <w:t>«</w:t>
      </w:r>
      <w:r w:rsidRPr="00622923">
        <w:rPr>
          <w:rFonts w:ascii="Times New Roman" w:hAnsi="Times New Roman"/>
          <w:sz w:val="24"/>
        </w:rPr>
        <w:t>Иностранные языки</w:t>
      </w:r>
      <w:r w:rsidR="00EF2629">
        <w:rPr>
          <w:rFonts w:ascii="Times New Roman" w:hAnsi="Times New Roman"/>
          <w:sz w:val="24"/>
        </w:rPr>
        <w:t>»</w:t>
      </w:r>
      <w:r w:rsidRPr="00622923">
        <w:rPr>
          <w:rFonts w:ascii="Times New Roman" w:hAnsi="Times New Roman"/>
          <w:sz w:val="24"/>
        </w:rPr>
        <w:t xml:space="preserve"> (8336 человек) </w:t>
      </w:r>
      <w:r w:rsidR="009D2651">
        <w:rPr>
          <w:rFonts w:ascii="Times New Roman" w:hAnsi="Times New Roman"/>
          <w:sz w:val="24"/>
        </w:rPr>
        <w:br/>
      </w:r>
      <w:r w:rsidRPr="00622923">
        <w:rPr>
          <w:rFonts w:ascii="Times New Roman" w:hAnsi="Times New Roman"/>
          <w:sz w:val="24"/>
        </w:rPr>
        <w:t xml:space="preserve">и </w:t>
      </w:r>
      <w:r w:rsidR="00EF2629">
        <w:rPr>
          <w:rFonts w:ascii="Times New Roman" w:hAnsi="Times New Roman"/>
          <w:sz w:val="24"/>
        </w:rPr>
        <w:t>«</w:t>
      </w:r>
      <w:r w:rsidRPr="00622923">
        <w:rPr>
          <w:rFonts w:ascii="Times New Roman" w:hAnsi="Times New Roman"/>
          <w:sz w:val="24"/>
        </w:rPr>
        <w:t>Робототехника</w:t>
      </w:r>
      <w:r w:rsidR="00EF2629">
        <w:rPr>
          <w:rFonts w:ascii="Times New Roman" w:hAnsi="Times New Roman"/>
          <w:sz w:val="24"/>
        </w:rPr>
        <w:t>»</w:t>
      </w:r>
      <w:r w:rsidRPr="00622923">
        <w:rPr>
          <w:rFonts w:ascii="Times New Roman" w:hAnsi="Times New Roman"/>
          <w:sz w:val="24"/>
        </w:rPr>
        <w:t xml:space="preserve"> (5218 обучающихся). </w:t>
      </w:r>
    </w:p>
    <w:p w:rsidR="005C622E" w:rsidRDefault="005C622E" w:rsidP="00612B11">
      <w:pPr>
        <w:ind w:firstLine="709"/>
        <w:contextualSpacing/>
        <w:jc w:val="both"/>
        <w:rPr>
          <w:rFonts w:ascii="Times New Roman" w:hAnsi="Times New Roman"/>
          <w:sz w:val="24"/>
        </w:rPr>
      </w:pPr>
      <w:r w:rsidRPr="008F159A">
        <w:rPr>
          <w:rFonts w:ascii="Times New Roman" w:hAnsi="Times New Roman"/>
          <w:sz w:val="24"/>
        </w:rPr>
        <w:t>В 2018-2019 учебном году при реализации внеурочной деятельности между общеобразовательными организациями и организациями дополнительного образования заключен 181 договор о сетевом взаимодействии на безвозмездной основе.</w:t>
      </w:r>
      <w:r>
        <w:rPr>
          <w:rFonts w:ascii="Times New Roman" w:hAnsi="Times New Roman"/>
          <w:sz w:val="24"/>
        </w:rPr>
        <w:t xml:space="preserve"> </w:t>
      </w:r>
    </w:p>
    <w:p w:rsidR="00545D55" w:rsidRPr="00622923" w:rsidRDefault="00545D55" w:rsidP="00104BC3">
      <w:pPr>
        <w:keepNext/>
        <w:widowControl w:val="0"/>
        <w:ind w:firstLine="709"/>
        <w:jc w:val="both"/>
        <w:rPr>
          <w:rFonts w:ascii="Times New Roman" w:eastAsia="Calibri" w:hAnsi="Times New Roman"/>
          <w:b/>
          <w:sz w:val="24"/>
          <w:szCs w:val="24"/>
        </w:rPr>
      </w:pPr>
      <w:r w:rsidRPr="00622923">
        <w:rPr>
          <w:rFonts w:ascii="Times New Roman" w:eastAsia="Calibri" w:hAnsi="Times New Roman"/>
          <w:b/>
          <w:sz w:val="24"/>
          <w:szCs w:val="24"/>
        </w:rPr>
        <w:t>Создание условий для получения качественного образования для детей инвалидов, детей с ОВЗ.</w:t>
      </w:r>
    </w:p>
    <w:p w:rsidR="00545D55" w:rsidRPr="00622923" w:rsidRDefault="00545D55" w:rsidP="00545D55">
      <w:pPr>
        <w:keepNext/>
        <w:widowControl w:val="0"/>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Образование детей с ОВЗ и инвалидностью организовано как в инклюзивной форме, так и в отдельных классах, группах и в отдельных организациях – специальных коррекционных школах. </w:t>
      </w:r>
    </w:p>
    <w:p w:rsidR="00545D55" w:rsidRPr="00622923" w:rsidRDefault="00545D55" w:rsidP="00545D55">
      <w:pPr>
        <w:keepNext/>
        <w:widowControl w:val="0"/>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По итогам участия области в реализации государственной программы Российской Федерации </w:t>
      </w:r>
      <w:r w:rsidR="00EF2629">
        <w:rPr>
          <w:rFonts w:ascii="Times New Roman" w:eastAsia="Calibri" w:hAnsi="Times New Roman"/>
          <w:sz w:val="24"/>
          <w:szCs w:val="24"/>
        </w:rPr>
        <w:t>«</w:t>
      </w:r>
      <w:r w:rsidRPr="00622923">
        <w:rPr>
          <w:rFonts w:ascii="Times New Roman" w:eastAsia="Calibri" w:hAnsi="Times New Roman"/>
          <w:sz w:val="24"/>
          <w:szCs w:val="24"/>
        </w:rPr>
        <w:t>Доступная среда</w:t>
      </w:r>
      <w:r w:rsidR="00EF2629">
        <w:rPr>
          <w:rFonts w:ascii="Times New Roman" w:eastAsia="Calibri" w:hAnsi="Times New Roman"/>
          <w:sz w:val="24"/>
          <w:szCs w:val="24"/>
        </w:rPr>
        <w:t>»</w:t>
      </w:r>
      <w:r w:rsidRPr="00622923">
        <w:rPr>
          <w:rFonts w:ascii="Times New Roman" w:eastAsia="Calibri" w:hAnsi="Times New Roman"/>
          <w:sz w:val="24"/>
          <w:szCs w:val="24"/>
        </w:rPr>
        <w:t xml:space="preserve"> на 2011 – 2020 годы в 82 образовательных организациях </w:t>
      </w:r>
      <w:r w:rsidR="009D2651">
        <w:rPr>
          <w:rFonts w:ascii="Times New Roman" w:eastAsia="Calibri" w:hAnsi="Times New Roman"/>
          <w:sz w:val="24"/>
          <w:szCs w:val="24"/>
        </w:rPr>
        <w:br/>
      </w:r>
      <w:r w:rsidRPr="00622923">
        <w:rPr>
          <w:rFonts w:ascii="Times New Roman" w:eastAsia="Calibri" w:hAnsi="Times New Roman"/>
          <w:sz w:val="24"/>
          <w:szCs w:val="24"/>
        </w:rPr>
        <w:t xml:space="preserve">(74 школы; 6 детских садов; 2 организации дополнительного образования детей) созданы условия для получения детьми-инвалидами качественного образования. Обеспечено достижение установленного в 2018 году целевого показателя результативности мероприятия государственной программы </w:t>
      </w:r>
      <w:r w:rsidR="00EF2629">
        <w:rPr>
          <w:rFonts w:ascii="Times New Roman" w:eastAsia="Calibri" w:hAnsi="Times New Roman"/>
          <w:sz w:val="24"/>
          <w:szCs w:val="24"/>
        </w:rPr>
        <w:t>«</w:t>
      </w:r>
      <w:r w:rsidRPr="00622923">
        <w:rPr>
          <w:rFonts w:ascii="Times New Roman" w:eastAsia="Calibri" w:hAnsi="Times New Roman"/>
          <w:sz w:val="24"/>
          <w:szCs w:val="24"/>
        </w:rPr>
        <w:t>Доля образовательных организаций, в которых создан</w:t>
      </w:r>
      <w:r w:rsidR="001631EC">
        <w:rPr>
          <w:rFonts w:ascii="Times New Roman" w:eastAsia="Calibri" w:hAnsi="Times New Roman"/>
          <w:sz w:val="24"/>
          <w:szCs w:val="24"/>
        </w:rPr>
        <w:t>ы</w:t>
      </w:r>
      <w:r w:rsidRPr="00622923">
        <w:rPr>
          <w:rFonts w:ascii="Times New Roman" w:eastAsia="Calibri" w:hAnsi="Times New Roman"/>
          <w:sz w:val="24"/>
          <w:szCs w:val="24"/>
        </w:rPr>
        <w:t xml:space="preserve"> </w:t>
      </w:r>
      <w:r w:rsidR="001631EC">
        <w:rPr>
          <w:rFonts w:ascii="Times New Roman" w:eastAsia="Calibri" w:hAnsi="Times New Roman"/>
          <w:sz w:val="24"/>
          <w:szCs w:val="24"/>
        </w:rPr>
        <w:t xml:space="preserve">условия для получения детьми-инвалидами качественного образования, </w:t>
      </w:r>
      <w:r w:rsidRPr="00622923">
        <w:rPr>
          <w:rFonts w:ascii="Times New Roman" w:eastAsia="Calibri" w:hAnsi="Times New Roman"/>
          <w:sz w:val="24"/>
          <w:szCs w:val="24"/>
        </w:rPr>
        <w:t>в общем количестве образовательных организаций в Томской области</w:t>
      </w:r>
      <w:r w:rsidR="00EF2629">
        <w:rPr>
          <w:rFonts w:ascii="Times New Roman" w:eastAsia="Calibri" w:hAnsi="Times New Roman"/>
          <w:sz w:val="24"/>
          <w:szCs w:val="24"/>
        </w:rPr>
        <w:t>»</w:t>
      </w:r>
      <w:r w:rsidRPr="00622923">
        <w:rPr>
          <w:rFonts w:ascii="Times New Roman" w:eastAsia="Calibri" w:hAnsi="Times New Roman"/>
          <w:sz w:val="24"/>
          <w:szCs w:val="24"/>
        </w:rPr>
        <w:t xml:space="preserve"> - 2</w:t>
      </w:r>
      <w:r w:rsidR="001631EC">
        <w:rPr>
          <w:rFonts w:ascii="Times New Roman" w:eastAsia="Calibri" w:hAnsi="Times New Roman"/>
          <w:sz w:val="24"/>
          <w:szCs w:val="24"/>
        </w:rPr>
        <w:t>4</w:t>
      </w:r>
      <w:r w:rsidRPr="00622923">
        <w:rPr>
          <w:rFonts w:ascii="Times New Roman" w:eastAsia="Calibri" w:hAnsi="Times New Roman"/>
          <w:sz w:val="24"/>
          <w:szCs w:val="24"/>
        </w:rPr>
        <w:t>,</w:t>
      </w:r>
      <w:r w:rsidR="001631EC">
        <w:rPr>
          <w:rFonts w:ascii="Times New Roman" w:eastAsia="Calibri" w:hAnsi="Times New Roman"/>
          <w:sz w:val="24"/>
          <w:szCs w:val="24"/>
        </w:rPr>
        <w:t>7</w:t>
      </w:r>
      <w:r w:rsidRPr="00622923">
        <w:rPr>
          <w:rFonts w:ascii="Times New Roman" w:eastAsia="Calibri" w:hAnsi="Times New Roman"/>
          <w:sz w:val="24"/>
          <w:szCs w:val="24"/>
        </w:rPr>
        <w:t>%.</w:t>
      </w:r>
    </w:p>
    <w:p w:rsidR="00545D55" w:rsidRPr="00622923" w:rsidRDefault="00545D55" w:rsidP="00545D55">
      <w:pPr>
        <w:keepNext/>
        <w:widowControl w:val="0"/>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В 2018 году в региональной сфере дошкольного и общего образования численность детей с ОВЗ и инвалидностью составила 14 993 человек: инклюзивно – 11 034; </w:t>
      </w:r>
      <w:r w:rsidR="009D2651">
        <w:rPr>
          <w:rFonts w:ascii="Times New Roman" w:eastAsia="Calibri" w:hAnsi="Times New Roman"/>
          <w:sz w:val="24"/>
          <w:szCs w:val="24"/>
        </w:rPr>
        <w:br/>
      </w:r>
      <w:r w:rsidRPr="00622923">
        <w:rPr>
          <w:rFonts w:ascii="Times New Roman" w:eastAsia="Calibri" w:hAnsi="Times New Roman"/>
          <w:sz w:val="24"/>
          <w:szCs w:val="24"/>
        </w:rPr>
        <w:t xml:space="preserve">в специальных коррекционных классах – 1 450; в отдельных образовательных организациях, осуществляющих образовательную деятельность по адаптированным основным общеобразовательным программам – 1 630; на дому – 879, из них с использованием дистанционных образовательных технологий – 192. </w:t>
      </w:r>
    </w:p>
    <w:p w:rsidR="00545D55" w:rsidRPr="00622923" w:rsidRDefault="00545D55" w:rsidP="00545D55">
      <w:pPr>
        <w:keepNext/>
        <w:widowControl w:val="0"/>
        <w:ind w:firstLine="709"/>
        <w:jc w:val="both"/>
        <w:rPr>
          <w:rFonts w:ascii="Times New Roman" w:eastAsia="Calibri" w:hAnsi="Times New Roman"/>
          <w:sz w:val="24"/>
          <w:szCs w:val="24"/>
        </w:rPr>
      </w:pPr>
      <w:r w:rsidRPr="00622923">
        <w:rPr>
          <w:rFonts w:ascii="Times New Roman" w:eastAsia="Calibri" w:hAnsi="Times New Roman"/>
          <w:sz w:val="24"/>
          <w:szCs w:val="24"/>
        </w:rPr>
        <w:t>В Томской области функционирует 14 отдельных общеобразовательных организаций, осуществляющих образовательную деятельность по адаптированным основным общеобразовательным программам в 9 муниципальных образованиях Томской области (Асиновский район, Бакчарский район, Кожевниковский район, Томский район, ЗАТО Северск, городской округ Стрежевой, город Томск, Чаинский район, Шегарский район).</w:t>
      </w:r>
    </w:p>
    <w:p w:rsidR="00545D55" w:rsidRPr="00622923" w:rsidRDefault="00545D55" w:rsidP="00545D55">
      <w:pPr>
        <w:keepNext/>
        <w:widowControl w:val="0"/>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В Томской области определена последовательность введения Федеральных государственных образовательных стандартов начального общего образования обучающихся с ограниченными возможностями здоровья и федерального государственного образовательного стандарта образования, обучающихся с умственной отсталостью (интеллектуальными нарушениями) (далее - ФГОС ОВЗ) в общеобразовательных организация. ФГОС ОВЗ реализуется во всех общеобразовательные организации Томской области в 1-ых и 2-ых классах. С 2018-2019 учебного года ФГОС ОВЗ реализуется </w:t>
      </w:r>
      <w:r w:rsidR="009D2651">
        <w:rPr>
          <w:rFonts w:ascii="Times New Roman" w:eastAsia="Calibri" w:hAnsi="Times New Roman"/>
          <w:sz w:val="24"/>
          <w:szCs w:val="24"/>
        </w:rPr>
        <w:br/>
      </w:r>
      <w:r w:rsidRPr="00622923">
        <w:rPr>
          <w:rFonts w:ascii="Times New Roman" w:eastAsia="Calibri" w:hAnsi="Times New Roman"/>
          <w:sz w:val="24"/>
          <w:szCs w:val="24"/>
        </w:rPr>
        <w:t xml:space="preserve">в общеобразовательных организациях Томской области в 1-ых, 2-ых и 3-их классах. </w:t>
      </w:r>
      <w:r w:rsidR="009D2651">
        <w:rPr>
          <w:rFonts w:ascii="Times New Roman" w:eastAsia="Calibri" w:hAnsi="Times New Roman"/>
          <w:sz w:val="24"/>
          <w:szCs w:val="24"/>
        </w:rPr>
        <w:br/>
      </w:r>
      <w:r w:rsidRPr="00622923">
        <w:rPr>
          <w:rFonts w:ascii="Times New Roman" w:eastAsia="Calibri" w:hAnsi="Times New Roman"/>
          <w:sz w:val="24"/>
          <w:szCs w:val="24"/>
        </w:rPr>
        <w:t>С 01 сентября 2018 учебного года обучается 2 322 ребенка с ОВЗ и инвалидностью.</w:t>
      </w:r>
    </w:p>
    <w:p w:rsidR="00545D55" w:rsidRPr="00622923" w:rsidRDefault="00545D55" w:rsidP="00545D55">
      <w:pPr>
        <w:keepNext/>
        <w:widowControl w:val="0"/>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Благодаря участию образовательных организаций региона в мероприятиях государственной программы Российской Федерации </w:t>
      </w:r>
      <w:r w:rsidR="00EF2629">
        <w:rPr>
          <w:rFonts w:ascii="Times New Roman" w:eastAsia="Calibri" w:hAnsi="Times New Roman"/>
          <w:sz w:val="24"/>
          <w:szCs w:val="24"/>
        </w:rPr>
        <w:t>«</w:t>
      </w:r>
      <w:r w:rsidRPr="00622923">
        <w:rPr>
          <w:rFonts w:ascii="Times New Roman" w:eastAsia="Calibri" w:hAnsi="Times New Roman"/>
          <w:sz w:val="24"/>
          <w:szCs w:val="24"/>
        </w:rPr>
        <w:t>Доступная среда</w:t>
      </w:r>
      <w:r w:rsidR="00EF2629">
        <w:rPr>
          <w:rFonts w:ascii="Times New Roman" w:eastAsia="Calibri" w:hAnsi="Times New Roman"/>
          <w:sz w:val="24"/>
          <w:szCs w:val="24"/>
        </w:rPr>
        <w:t>»</w:t>
      </w:r>
      <w:r w:rsidRPr="00622923">
        <w:rPr>
          <w:rFonts w:ascii="Times New Roman" w:eastAsia="Calibri" w:hAnsi="Times New Roman"/>
          <w:sz w:val="24"/>
          <w:szCs w:val="24"/>
        </w:rPr>
        <w:t xml:space="preserve"> ежегодно увеличивается количество детей с особыми образовательными потребностями в школах, детских садах и организациях дополнительного образования детей. По итогам 2018 года доля детей-инвалидов, которым созданы условия для получения качественного начального общего, основного общего, среднего общего образования, в общей численности детей-инвалидов школьного возраста, составляет 98%.</w:t>
      </w:r>
    </w:p>
    <w:p w:rsidR="00545D55" w:rsidRPr="00622923" w:rsidRDefault="00545D55" w:rsidP="00EB4052">
      <w:pPr>
        <w:keepNext/>
        <w:widowControl w:val="0"/>
        <w:ind w:firstLine="709"/>
        <w:jc w:val="both"/>
        <w:rPr>
          <w:rFonts w:ascii="Times New Roman" w:hAnsi="Times New Roman"/>
          <w:sz w:val="24"/>
          <w:szCs w:val="24"/>
        </w:rPr>
      </w:pPr>
      <w:r w:rsidRPr="00622923">
        <w:rPr>
          <w:rFonts w:ascii="Times New Roman" w:hAnsi="Times New Roman"/>
          <w:sz w:val="24"/>
          <w:szCs w:val="24"/>
        </w:rPr>
        <w:t xml:space="preserve">Для решения задач по введению ФГОС НОО обучающихся с ОВЗ и ФГОС ОО </w:t>
      </w:r>
      <w:r w:rsidR="009D2651">
        <w:rPr>
          <w:rFonts w:ascii="Times New Roman" w:hAnsi="Times New Roman"/>
          <w:sz w:val="24"/>
          <w:szCs w:val="24"/>
        </w:rPr>
        <w:br/>
      </w:r>
      <w:r w:rsidRPr="00622923">
        <w:rPr>
          <w:rFonts w:ascii="Times New Roman" w:hAnsi="Times New Roman"/>
          <w:sz w:val="24"/>
          <w:szCs w:val="24"/>
        </w:rPr>
        <w:t xml:space="preserve">с умственной отсталостью (интеллектуальными нарушениями) разработаны дополнительные профессиональные программы и организованы курсы повышения квалификации </w:t>
      </w:r>
      <w:r w:rsidRPr="00622923">
        <w:rPr>
          <w:rFonts w:ascii="Times New Roman" w:hAnsi="Times New Roman"/>
          <w:sz w:val="24"/>
          <w:szCs w:val="24"/>
        </w:rPr>
        <w:lastRenderedPageBreak/>
        <w:t xml:space="preserve">педагогических кадров. В 2018 году 1 994 человека из числа управленческих </w:t>
      </w:r>
      <w:r w:rsidR="009D2651">
        <w:rPr>
          <w:rFonts w:ascii="Times New Roman" w:hAnsi="Times New Roman"/>
          <w:sz w:val="24"/>
          <w:szCs w:val="24"/>
        </w:rPr>
        <w:br/>
      </w:r>
      <w:r w:rsidRPr="00622923">
        <w:rPr>
          <w:rFonts w:ascii="Times New Roman" w:hAnsi="Times New Roman"/>
          <w:sz w:val="24"/>
          <w:szCs w:val="24"/>
        </w:rPr>
        <w:t>и педагогических работников  и специалистов образовательных организаций приняли участие в обучающих мероприятиях по вопросу реализации ФГОС НОО обучающихся с ОВЗ и ФГОС ОО с умственной отсталостью (</w:t>
      </w:r>
      <w:r w:rsidR="00EB4052" w:rsidRPr="00622923">
        <w:rPr>
          <w:rFonts w:ascii="Times New Roman" w:hAnsi="Times New Roman"/>
          <w:sz w:val="24"/>
          <w:szCs w:val="24"/>
        </w:rPr>
        <w:t xml:space="preserve">интеллектуальными нарушениями)., </w:t>
      </w:r>
      <w:r w:rsidRPr="00622923">
        <w:rPr>
          <w:rFonts w:ascii="Times New Roman" w:hAnsi="Times New Roman"/>
          <w:sz w:val="24"/>
          <w:szCs w:val="24"/>
        </w:rPr>
        <w:t xml:space="preserve">22 педагога прошли курсы повышения квалификации по программе профессиональной переподготовки </w:t>
      </w:r>
      <w:r w:rsidR="00EF2629">
        <w:rPr>
          <w:rFonts w:ascii="Times New Roman" w:hAnsi="Times New Roman"/>
          <w:sz w:val="24"/>
          <w:szCs w:val="24"/>
        </w:rPr>
        <w:t>«</w:t>
      </w:r>
      <w:r w:rsidRPr="00622923">
        <w:rPr>
          <w:rFonts w:ascii="Times New Roman" w:hAnsi="Times New Roman"/>
          <w:sz w:val="24"/>
          <w:szCs w:val="24"/>
        </w:rPr>
        <w:t>Олигофренопедагогика</w:t>
      </w:r>
      <w:r w:rsidR="00EF2629">
        <w:rPr>
          <w:rFonts w:ascii="Times New Roman" w:hAnsi="Times New Roman"/>
          <w:sz w:val="24"/>
          <w:szCs w:val="24"/>
        </w:rPr>
        <w:t>»</w:t>
      </w:r>
      <w:r w:rsidRPr="00622923">
        <w:rPr>
          <w:rFonts w:ascii="Times New Roman" w:hAnsi="Times New Roman"/>
          <w:sz w:val="24"/>
          <w:szCs w:val="24"/>
        </w:rPr>
        <w:t xml:space="preserve">, реализованы программы повышения квалификации по  темам: </w:t>
      </w:r>
      <w:r w:rsidR="00EF2629">
        <w:rPr>
          <w:rFonts w:ascii="Times New Roman" w:hAnsi="Times New Roman"/>
          <w:sz w:val="24"/>
          <w:szCs w:val="24"/>
        </w:rPr>
        <w:t>«</w:t>
      </w:r>
      <w:r w:rsidRPr="00622923">
        <w:rPr>
          <w:rFonts w:ascii="Times New Roman" w:hAnsi="Times New Roman"/>
          <w:sz w:val="24"/>
          <w:szCs w:val="24"/>
        </w:rPr>
        <w:t>Здоровьесберегающие технологии в комплексном психолого-педагогическом и медико-социальном сопровождении</w:t>
      </w:r>
      <w:r w:rsidR="00EF2629">
        <w:rPr>
          <w:rFonts w:ascii="Times New Roman" w:hAnsi="Times New Roman"/>
          <w:sz w:val="24"/>
          <w:szCs w:val="24"/>
        </w:rPr>
        <w:t>»</w:t>
      </w:r>
      <w:r w:rsidRPr="00622923">
        <w:rPr>
          <w:rFonts w:ascii="Times New Roman" w:hAnsi="Times New Roman"/>
          <w:sz w:val="24"/>
          <w:szCs w:val="24"/>
        </w:rPr>
        <w:t xml:space="preserve">, </w:t>
      </w:r>
      <w:r w:rsidR="00EF2629">
        <w:rPr>
          <w:rFonts w:ascii="Times New Roman" w:hAnsi="Times New Roman"/>
          <w:sz w:val="24"/>
          <w:szCs w:val="24"/>
        </w:rPr>
        <w:t>«</w:t>
      </w:r>
      <w:r w:rsidRPr="00622923">
        <w:rPr>
          <w:rFonts w:ascii="Times New Roman" w:hAnsi="Times New Roman"/>
          <w:sz w:val="24"/>
          <w:szCs w:val="24"/>
        </w:rPr>
        <w:t>Современные подходы к комплексному сопровождению детей с ОВЗ разного возраста</w:t>
      </w:r>
      <w:r w:rsidR="00EF2629">
        <w:rPr>
          <w:rFonts w:ascii="Times New Roman" w:hAnsi="Times New Roman"/>
          <w:sz w:val="24"/>
          <w:szCs w:val="24"/>
        </w:rPr>
        <w:t>»</w:t>
      </w:r>
      <w:r w:rsidRPr="00622923">
        <w:rPr>
          <w:rFonts w:ascii="Times New Roman" w:hAnsi="Times New Roman"/>
          <w:sz w:val="24"/>
          <w:szCs w:val="24"/>
        </w:rPr>
        <w:t xml:space="preserve">, организовано участие в вебинарах: </w:t>
      </w:r>
      <w:r w:rsidR="00EF2629">
        <w:rPr>
          <w:rFonts w:ascii="Times New Roman" w:hAnsi="Times New Roman"/>
          <w:sz w:val="24"/>
          <w:szCs w:val="24"/>
        </w:rPr>
        <w:t>«</w:t>
      </w:r>
      <w:r w:rsidRPr="00622923">
        <w:rPr>
          <w:rFonts w:ascii="Times New Roman" w:hAnsi="Times New Roman"/>
          <w:sz w:val="24"/>
          <w:szCs w:val="24"/>
        </w:rPr>
        <w:t>Организация консультативно-диагностической деятельности с семьями, воспитывающими детей с РАС</w:t>
      </w:r>
      <w:r w:rsidR="00EF2629">
        <w:rPr>
          <w:rFonts w:ascii="Times New Roman" w:hAnsi="Times New Roman"/>
          <w:sz w:val="24"/>
          <w:szCs w:val="24"/>
        </w:rPr>
        <w:t>»</w:t>
      </w:r>
      <w:r w:rsidRPr="00622923">
        <w:rPr>
          <w:rFonts w:ascii="Times New Roman" w:hAnsi="Times New Roman"/>
          <w:sz w:val="24"/>
          <w:szCs w:val="24"/>
        </w:rPr>
        <w:t xml:space="preserve">, </w:t>
      </w:r>
      <w:r w:rsidR="00EF2629">
        <w:rPr>
          <w:rFonts w:ascii="Times New Roman" w:hAnsi="Times New Roman"/>
          <w:sz w:val="24"/>
          <w:szCs w:val="24"/>
        </w:rPr>
        <w:t>«</w:t>
      </w:r>
      <w:r w:rsidRPr="00622923">
        <w:rPr>
          <w:rFonts w:ascii="Times New Roman" w:hAnsi="Times New Roman"/>
          <w:sz w:val="24"/>
          <w:szCs w:val="24"/>
        </w:rPr>
        <w:t>Система комплексного непрерывного сопровождения, абилитации и социальной адаптации детей, подростков и взрослых людей с расстройствами аутистического спектра (РАС)</w:t>
      </w:r>
      <w:r w:rsidR="00EF2629">
        <w:rPr>
          <w:rFonts w:ascii="Times New Roman" w:hAnsi="Times New Roman"/>
          <w:sz w:val="24"/>
          <w:szCs w:val="24"/>
        </w:rPr>
        <w:t>»</w:t>
      </w:r>
      <w:r w:rsidRPr="00622923">
        <w:rPr>
          <w:rFonts w:ascii="Times New Roman" w:hAnsi="Times New Roman"/>
          <w:sz w:val="24"/>
          <w:szCs w:val="24"/>
        </w:rPr>
        <w:t>.</w:t>
      </w:r>
    </w:p>
    <w:p w:rsidR="00545D55" w:rsidRPr="00622923" w:rsidRDefault="00545D55" w:rsidP="00545D55">
      <w:pPr>
        <w:keepNext/>
        <w:widowControl w:val="0"/>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В последние три года наблюдается положительная динамика в части увеличения количества детей с ОВЗ и инвалидностью, посещающих организации дополнительного образования детей. По итогам 2018 года доля детей-инвалидов в возрасте от 5 до 18 лет, получающих дополнительное образование, от общей численности детей – инвалидов данного возраста, составила 40%. </w:t>
      </w:r>
    </w:p>
    <w:p w:rsidR="00545D55" w:rsidRPr="00622923" w:rsidRDefault="00545D55" w:rsidP="00545D55">
      <w:pPr>
        <w:keepNext/>
        <w:widowControl w:val="0"/>
        <w:ind w:firstLine="709"/>
        <w:jc w:val="both"/>
      </w:pPr>
      <w:r w:rsidRPr="00622923">
        <w:rPr>
          <w:rFonts w:ascii="Times New Roman" w:eastAsia="Calibri" w:hAnsi="Times New Roman"/>
          <w:sz w:val="24"/>
          <w:szCs w:val="24"/>
        </w:rPr>
        <w:t>Учитывая, что одним из главных направлений по обеспечению непрерывного обучения детей является дополнительное образование, выделен особый курс повышения квалификации педагогов по работе с детьми с ОВЗ по реализации адаптированных дополнительных общеобразовательных программ.</w:t>
      </w:r>
      <w:r w:rsidRPr="00622923">
        <w:t xml:space="preserve"> </w:t>
      </w:r>
    </w:p>
    <w:p w:rsidR="00545D55" w:rsidRPr="00622923" w:rsidRDefault="00545D55" w:rsidP="00545D55">
      <w:pPr>
        <w:keepNext/>
        <w:widowControl w:val="0"/>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В декаду инвалидов проводится уже ставший традиционным конкурс для детей с ОВЗ и детей-инвалидов </w:t>
      </w:r>
      <w:r w:rsidR="00EF2629">
        <w:rPr>
          <w:rFonts w:ascii="Times New Roman" w:eastAsia="Calibri" w:hAnsi="Times New Roman"/>
          <w:sz w:val="24"/>
          <w:szCs w:val="24"/>
        </w:rPr>
        <w:t>«</w:t>
      </w:r>
      <w:r w:rsidRPr="00622923">
        <w:rPr>
          <w:rFonts w:ascii="Times New Roman" w:eastAsia="Calibri" w:hAnsi="Times New Roman"/>
          <w:sz w:val="24"/>
          <w:szCs w:val="24"/>
        </w:rPr>
        <w:t>Радуга творчества</w:t>
      </w:r>
      <w:r w:rsidR="00EF2629">
        <w:rPr>
          <w:rFonts w:ascii="Times New Roman" w:eastAsia="Calibri" w:hAnsi="Times New Roman"/>
          <w:sz w:val="24"/>
          <w:szCs w:val="24"/>
        </w:rPr>
        <w:t>»</w:t>
      </w:r>
      <w:r w:rsidRPr="00622923">
        <w:rPr>
          <w:rFonts w:ascii="Times New Roman" w:eastAsia="Calibri" w:hAnsi="Times New Roman"/>
          <w:sz w:val="24"/>
          <w:szCs w:val="24"/>
        </w:rPr>
        <w:t xml:space="preserve">, целью которого является стимулирование творческого потенциала детей с ограниченными возможностями здоровья и детей-инвалидов в изобразительной деятельности, в декоративно-прикладном творчестве, формирование </w:t>
      </w:r>
      <w:r w:rsidR="009D2651">
        <w:rPr>
          <w:rFonts w:ascii="Times New Roman" w:eastAsia="Calibri" w:hAnsi="Times New Roman"/>
          <w:sz w:val="24"/>
          <w:szCs w:val="24"/>
        </w:rPr>
        <w:br/>
      </w:r>
      <w:r w:rsidRPr="00622923">
        <w:rPr>
          <w:rFonts w:ascii="Times New Roman" w:eastAsia="Calibri" w:hAnsi="Times New Roman"/>
          <w:sz w:val="24"/>
          <w:szCs w:val="24"/>
        </w:rPr>
        <w:t>и воспитание гражданской идентичности, семейных ценностей и патриотизма.</w:t>
      </w:r>
    </w:p>
    <w:p w:rsidR="00545D55" w:rsidRPr="00622923" w:rsidRDefault="00545D55" w:rsidP="00545D55">
      <w:pPr>
        <w:keepNext/>
        <w:widowControl w:val="0"/>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В 2018 году Департаментом общего образования Томской области организована работа по взаимодействию с негосударственными коммерческими организациями </w:t>
      </w:r>
      <w:r w:rsidR="009D2651">
        <w:rPr>
          <w:rFonts w:ascii="Times New Roman" w:eastAsia="Calibri" w:hAnsi="Times New Roman"/>
          <w:sz w:val="24"/>
          <w:szCs w:val="24"/>
        </w:rPr>
        <w:br/>
      </w:r>
      <w:r w:rsidRPr="00622923">
        <w:rPr>
          <w:rFonts w:ascii="Times New Roman" w:eastAsia="Calibri" w:hAnsi="Times New Roman"/>
          <w:sz w:val="24"/>
          <w:szCs w:val="24"/>
        </w:rPr>
        <w:t xml:space="preserve">по вопросам предоставления психолого-педагогических услуг детям с ОВЗ и инвалидностью, что позволило 100 детям – инвалидам Томской области за счет средств областного бюджета (3 500 тыс. рублей) получить бесплатные услуги психолого-педагогического сопровождения. </w:t>
      </w:r>
    </w:p>
    <w:p w:rsidR="00545D55" w:rsidRPr="00622923" w:rsidRDefault="00545D55" w:rsidP="00545D55">
      <w:pPr>
        <w:keepNext/>
        <w:widowControl w:val="0"/>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Расширено взаимодействие с </w:t>
      </w:r>
      <w:r w:rsidR="009D2651">
        <w:rPr>
          <w:rFonts w:ascii="Times New Roman" w:eastAsia="Calibri" w:hAnsi="Times New Roman"/>
          <w:sz w:val="24"/>
          <w:szCs w:val="24"/>
        </w:rPr>
        <w:t xml:space="preserve">социально-ориентированными </w:t>
      </w:r>
      <w:r w:rsidRPr="00622923">
        <w:rPr>
          <w:rFonts w:ascii="Times New Roman" w:eastAsia="Calibri" w:hAnsi="Times New Roman"/>
          <w:sz w:val="24"/>
          <w:szCs w:val="24"/>
        </w:rPr>
        <w:t>НКО г.</w:t>
      </w:r>
      <w:r w:rsidR="009D2651">
        <w:rPr>
          <w:rFonts w:ascii="Times New Roman" w:eastAsia="Calibri" w:hAnsi="Times New Roman"/>
          <w:sz w:val="24"/>
          <w:szCs w:val="24"/>
        </w:rPr>
        <w:t xml:space="preserve"> </w:t>
      </w:r>
      <w:r w:rsidRPr="00622923">
        <w:rPr>
          <w:rFonts w:ascii="Times New Roman" w:eastAsia="Calibri" w:hAnsi="Times New Roman"/>
          <w:sz w:val="24"/>
          <w:szCs w:val="24"/>
        </w:rPr>
        <w:t>Томска, представляющими организации родителей и опекунов детей-инвалидов (</w:t>
      </w:r>
      <w:r w:rsidR="00EF2629">
        <w:rPr>
          <w:rFonts w:ascii="Times New Roman" w:eastAsia="Calibri" w:hAnsi="Times New Roman"/>
          <w:sz w:val="24"/>
          <w:szCs w:val="24"/>
        </w:rPr>
        <w:t>«</w:t>
      </w:r>
      <w:r w:rsidRPr="00622923">
        <w:rPr>
          <w:rFonts w:ascii="Times New Roman" w:eastAsia="Calibri" w:hAnsi="Times New Roman"/>
          <w:sz w:val="24"/>
          <w:szCs w:val="24"/>
        </w:rPr>
        <w:t>Аура</w:t>
      </w:r>
      <w:r w:rsidR="00EF2629">
        <w:rPr>
          <w:rFonts w:ascii="Times New Roman" w:eastAsia="Calibri" w:hAnsi="Times New Roman"/>
          <w:sz w:val="24"/>
          <w:szCs w:val="24"/>
        </w:rPr>
        <w:t>»</w:t>
      </w:r>
      <w:r w:rsidRPr="00622923">
        <w:rPr>
          <w:rFonts w:ascii="Times New Roman" w:eastAsia="Calibri" w:hAnsi="Times New Roman"/>
          <w:sz w:val="24"/>
          <w:szCs w:val="24"/>
        </w:rPr>
        <w:t xml:space="preserve">, </w:t>
      </w:r>
      <w:r w:rsidR="00EF2629">
        <w:rPr>
          <w:rFonts w:ascii="Times New Roman" w:eastAsia="Calibri" w:hAnsi="Times New Roman"/>
          <w:sz w:val="24"/>
          <w:szCs w:val="24"/>
        </w:rPr>
        <w:t>«</w:t>
      </w:r>
      <w:r w:rsidRPr="00622923">
        <w:rPr>
          <w:rFonts w:ascii="Times New Roman" w:eastAsia="Calibri" w:hAnsi="Times New Roman"/>
          <w:sz w:val="24"/>
          <w:szCs w:val="24"/>
        </w:rPr>
        <w:t>Незабудка</w:t>
      </w:r>
      <w:r w:rsidR="00EF2629">
        <w:rPr>
          <w:rFonts w:ascii="Times New Roman" w:eastAsia="Calibri" w:hAnsi="Times New Roman"/>
          <w:sz w:val="24"/>
          <w:szCs w:val="24"/>
        </w:rPr>
        <w:t>»</w:t>
      </w:r>
      <w:r w:rsidRPr="00622923">
        <w:rPr>
          <w:rFonts w:ascii="Times New Roman" w:eastAsia="Calibri" w:hAnsi="Times New Roman"/>
          <w:sz w:val="24"/>
          <w:szCs w:val="24"/>
        </w:rPr>
        <w:t>), центрами для детей</w:t>
      </w:r>
      <w:r w:rsidR="009D2651">
        <w:rPr>
          <w:rFonts w:ascii="Times New Roman" w:eastAsia="Calibri" w:hAnsi="Times New Roman"/>
          <w:sz w:val="24"/>
          <w:szCs w:val="24"/>
        </w:rPr>
        <w:t xml:space="preserve"> </w:t>
      </w:r>
      <w:r w:rsidRPr="00622923">
        <w:rPr>
          <w:rFonts w:ascii="Times New Roman" w:eastAsia="Calibri" w:hAnsi="Times New Roman"/>
          <w:sz w:val="24"/>
          <w:szCs w:val="24"/>
        </w:rPr>
        <w:t xml:space="preserve">и подростков с ОВЗ, сборной Томской области по игре </w:t>
      </w:r>
      <w:r w:rsidR="00EF2629">
        <w:rPr>
          <w:rFonts w:ascii="Times New Roman" w:eastAsia="Calibri" w:hAnsi="Times New Roman"/>
          <w:sz w:val="24"/>
          <w:szCs w:val="24"/>
        </w:rPr>
        <w:t>«</w:t>
      </w:r>
      <w:r w:rsidRPr="00622923">
        <w:rPr>
          <w:rFonts w:ascii="Times New Roman" w:eastAsia="Calibri" w:hAnsi="Times New Roman"/>
          <w:sz w:val="24"/>
          <w:szCs w:val="24"/>
        </w:rPr>
        <w:t>Бочча</w:t>
      </w:r>
      <w:r w:rsidR="00EF2629">
        <w:rPr>
          <w:rFonts w:ascii="Times New Roman" w:eastAsia="Calibri" w:hAnsi="Times New Roman"/>
          <w:sz w:val="24"/>
          <w:szCs w:val="24"/>
        </w:rPr>
        <w:t>»</w:t>
      </w:r>
      <w:r w:rsidRPr="00622923">
        <w:rPr>
          <w:rFonts w:ascii="Times New Roman" w:eastAsia="Calibri" w:hAnsi="Times New Roman"/>
          <w:sz w:val="24"/>
          <w:szCs w:val="24"/>
        </w:rPr>
        <w:t xml:space="preserve">. </w:t>
      </w:r>
    </w:p>
    <w:p w:rsidR="00545D55" w:rsidRPr="00622923" w:rsidRDefault="00545D55" w:rsidP="00545D55">
      <w:pPr>
        <w:keepNext/>
        <w:widowControl w:val="0"/>
        <w:ind w:firstLine="709"/>
        <w:jc w:val="both"/>
        <w:rPr>
          <w:rFonts w:ascii="Times New Roman" w:hAnsi="Times New Roman"/>
          <w:sz w:val="24"/>
          <w:szCs w:val="24"/>
        </w:rPr>
      </w:pPr>
      <w:r w:rsidRPr="00622923">
        <w:rPr>
          <w:rFonts w:ascii="Times New Roman" w:hAnsi="Times New Roman"/>
          <w:sz w:val="24"/>
          <w:szCs w:val="24"/>
        </w:rPr>
        <w:t xml:space="preserve">В 2018 году в Чемпионате Томской области </w:t>
      </w:r>
      <w:r w:rsidR="00EF2629">
        <w:rPr>
          <w:rFonts w:ascii="Times New Roman" w:hAnsi="Times New Roman"/>
          <w:sz w:val="24"/>
          <w:szCs w:val="24"/>
        </w:rPr>
        <w:t>«</w:t>
      </w:r>
      <w:r w:rsidRPr="00622923">
        <w:rPr>
          <w:rFonts w:ascii="Times New Roman" w:hAnsi="Times New Roman"/>
          <w:sz w:val="24"/>
          <w:szCs w:val="24"/>
        </w:rPr>
        <w:t>Абилимпикс - 2018</w:t>
      </w:r>
      <w:r w:rsidR="00EF2629">
        <w:rPr>
          <w:rFonts w:ascii="Times New Roman" w:hAnsi="Times New Roman"/>
          <w:sz w:val="24"/>
          <w:szCs w:val="24"/>
        </w:rPr>
        <w:t>»</w:t>
      </w:r>
      <w:r w:rsidRPr="00622923">
        <w:rPr>
          <w:rFonts w:ascii="Times New Roman" w:hAnsi="Times New Roman"/>
          <w:sz w:val="24"/>
          <w:szCs w:val="24"/>
        </w:rPr>
        <w:t xml:space="preserve"> в заочном этапе приняло участие 27 обучающихся по трем компетенциям </w:t>
      </w:r>
      <w:r w:rsidR="00EF2629">
        <w:rPr>
          <w:rFonts w:ascii="Times New Roman" w:hAnsi="Times New Roman"/>
          <w:sz w:val="24"/>
          <w:szCs w:val="24"/>
        </w:rPr>
        <w:t>«</w:t>
      </w:r>
      <w:r w:rsidRPr="00622923">
        <w:rPr>
          <w:rFonts w:ascii="Times New Roman" w:hAnsi="Times New Roman"/>
          <w:sz w:val="24"/>
          <w:szCs w:val="24"/>
        </w:rPr>
        <w:t>Флористика</w:t>
      </w:r>
      <w:r w:rsidR="00EF2629">
        <w:rPr>
          <w:rFonts w:ascii="Times New Roman" w:hAnsi="Times New Roman"/>
          <w:sz w:val="24"/>
          <w:szCs w:val="24"/>
        </w:rPr>
        <w:t>»</w:t>
      </w:r>
      <w:r w:rsidRPr="00622923">
        <w:rPr>
          <w:rFonts w:ascii="Times New Roman" w:hAnsi="Times New Roman"/>
          <w:sz w:val="24"/>
          <w:szCs w:val="24"/>
        </w:rPr>
        <w:t xml:space="preserve">, </w:t>
      </w:r>
      <w:r w:rsidR="00EF2629">
        <w:rPr>
          <w:rFonts w:ascii="Times New Roman" w:hAnsi="Times New Roman"/>
          <w:sz w:val="24"/>
          <w:szCs w:val="24"/>
        </w:rPr>
        <w:t>«</w:t>
      </w:r>
      <w:r w:rsidRPr="00622923">
        <w:rPr>
          <w:rFonts w:ascii="Times New Roman" w:hAnsi="Times New Roman"/>
          <w:sz w:val="24"/>
          <w:szCs w:val="24"/>
        </w:rPr>
        <w:t>Фотограф - репортер</w:t>
      </w:r>
      <w:r w:rsidR="00EF2629">
        <w:rPr>
          <w:rFonts w:ascii="Times New Roman" w:hAnsi="Times New Roman"/>
          <w:sz w:val="24"/>
          <w:szCs w:val="24"/>
        </w:rPr>
        <w:t>»</w:t>
      </w:r>
      <w:r w:rsidRPr="00622923">
        <w:rPr>
          <w:rFonts w:ascii="Times New Roman" w:hAnsi="Times New Roman"/>
          <w:sz w:val="24"/>
          <w:szCs w:val="24"/>
        </w:rPr>
        <w:t xml:space="preserve">, </w:t>
      </w:r>
      <w:r w:rsidR="00EF2629">
        <w:rPr>
          <w:rFonts w:ascii="Times New Roman" w:hAnsi="Times New Roman"/>
          <w:sz w:val="24"/>
          <w:szCs w:val="24"/>
        </w:rPr>
        <w:t>«</w:t>
      </w:r>
      <w:r w:rsidRPr="00622923">
        <w:rPr>
          <w:rFonts w:ascii="Times New Roman" w:hAnsi="Times New Roman"/>
          <w:sz w:val="24"/>
          <w:szCs w:val="24"/>
        </w:rPr>
        <w:t>Робототехника</w:t>
      </w:r>
      <w:r w:rsidR="00EF2629">
        <w:rPr>
          <w:rFonts w:ascii="Times New Roman" w:hAnsi="Times New Roman"/>
          <w:sz w:val="24"/>
          <w:szCs w:val="24"/>
        </w:rPr>
        <w:t>»</w:t>
      </w:r>
      <w:r w:rsidRPr="00622923">
        <w:rPr>
          <w:rFonts w:ascii="Times New Roman" w:hAnsi="Times New Roman"/>
          <w:sz w:val="24"/>
          <w:szCs w:val="24"/>
        </w:rPr>
        <w:t xml:space="preserve"> (компетенция введена впервые) из Асиновского, Кривошеинского, Молчановского, Первомайского районов, г. Томска, ЗАТО Северска, также из образовательных организаций, в отношении которых Департамент общего образования осуществляет функции и полномочия учредителя. В финале приняло участие </w:t>
      </w:r>
      <w:r w:rsidR="009D2651">
        <w:rPr>
          <w:rFonts w:ascii="Times New Roman" w:hAnsi="Times New Roman"/>
          <w:sz w:val="24"/>
          <w:szCs w:val="24"/>
        </w:rPr>
        <w:br/>
      </w:r>
      <w:r w:rsidRPr="00622923">
        <w:rPr>
          <w:rFonts w:ascii="Times New Roman" w:hAnsi="Times New Roman"/>
          <w:sz w:val="24"/>
          <w:szCs w:val="24"/>
        </w:rPr>
        <w:t>15 обучающихся (5 участников по каждой компетенции).</w:t>
      </w:r>
      <w:r w:rsidRPr="00622923">
        <w:t xml:space="preserve"> </w:t>
      </w:r>
      <w:r w:rsidRPr="00622923">
        <w:rPr>
          <w:rFonts w:ascii="Times New Roman" w:hAnsi="Times New Roman"/>
          <w:sz w:val="24"/>
          <w:szCs w:val="24"/>
        </w:rPr>
        <w:t xml:space="preserve">В IV Национальном Чемпионате приняли участие 8 финалистов регионального Чемпионата Томской области </w:t>
      </w:r>
      <w:r w:rsidR="00EF2629">
        <w:rPr>
          <w:rFonts w:ascii="Times New Roman" w:hAnsi="Times New Roman"/>
          <w:sz w:val="24"/>
          <w:szCs w:val="24"/>
        </w:rPr>
        <w:t>«</w:t>
      </w:r>
      <w:r w:rsidRPr="00622923">
        <w:rPr>
          <w:rFonts w:ascii="Times New Roman" w:hAnsi="Times New Roman"/>
          <w:sz w:val="24"/>
          <w:szCs w:val="24"/>
        </w:rPr>
        <w:t>Абилимпикс-2018</w:t>
      </w:r>
      <w:r w:rsidR="00EF2629">
        <w:rPr>
          <w:rFonts w:ascii="Times New Roman" w:hAnsi="Times New Roman"/>
          <w:sz w:val="24"/>
          <w:szCs w:val="24"/>
        </w:rPr>
        <w:t>»</w:t>
      </w:r>
      <w:r w:rsidRPr="00622923">
        <w:rPr>
          <w:rFonts w:ascii="Times New Roman" w:hAnsi="Times New Roman"/>
          <w:sz w:val="24"/>
          <w:szCs w:val="24"/>
        </w:rPr>
        <w:t xml:space="preserve">.  </w:t>
      </w:r>
    </w:p>
    <w:p w:rsidR="00545D55" w:rsidRPr="002A69E7" w:rsidRDefault="00545D55" w:rsidP="00545D55">
      <w:pPr>
        <w:keepNext/>
        <w:widowControl w:val="0"/>
        <w:ind w:firstLine="709"/>
        <w:jc w:val="both"/>
        <w:rPr>
          <w:rFonts w:ascii="Times New Roman" w:eastAsia="Calibri" w:hAnsi="Times New Roman"/>
          <w:sz w:val="24"/>
          <w:szCs w:val="24"/>
        </w:rPr>
      </w:pPr>
      <w:r w:rsidRPr="00622923">
        <w:rPr>
          <w:rFonts w:ascii="Times New Roman" w:eastAsia="Calibri" w:hAnsi="Times New Roman"/>
          <w:sz w:val="24"/>
          <w:szCs w:val="24"/>
        </w:rPr>
        <w:t>В 2018 году в целях организации мероприятий по профессиональной ориентации детей-инвалидов, инвалидов и лиц с ОВЗ исполнены в полном объеме мероприятия, предусмотренные Комплексом мер, направленным на повышение эффективности реализации мероприятий по сопровождению инвалидов молодого возраста при получении ими профессионального образования и содействия в последующем трудоустройстве на 2017-2018 годы.</w:t>
      </w:r>
    </w:p>
    <w:bookmarkEnd w:id="3"/>
    <w:p w:rsidR="00104BC3" w:rsidRPr="00A20C8B" w:rsidRDefault="00A01EE0" w:rsidP="00A44B75">
      <w:pPr>
        <w:keepNext/>
        <w:widowControl w:val="0"/>
        <w:ind w:firstLine="709"/>
        <w:jc w:val="both"/>
        <w:rPr>
          <w:rFonts w:ascii="Times New Roman" w:eastAsia="Calibri" w:hAnsi="Times New Roman"/>
          <w:b/>
          <w:sz w:val="24"/>
          <w:szCs w:val="24"/>
        </w:rPr>
      </w:pPr>
      <w:r>
        <w:rPr>
          <w:rFonts w:ascii="Times New Roman" w:eastAsia="Calibri" w:hAnsi="Times New Roman"/>
          <w:b/>
          <w:sz w:val="24"/>
          <w:szCs w:val="24"/>
        </w:rPr>
        <w:t>Задачи на 2019 год:</w:t>
      </w:r>
    </w:p>
    <w:p w:rsidR="0074459D" w:rsidRPr="008F159A" w:rsidRDefault="00A01EE0" w:rsidP="00A01EE0">
      <w:pPr>
        <w:pStyle w:val="Style42"/>
        <w:numPr>
          <w:ilvl w:val="0"/>
          <w:numId w:val="54"/>
        </w:numPr>
        <w:tabs>
          <w:tab w:val="left" w:pos="259"/>
          <w:tab w:val="left" w:pos="1134"/>
        </w:tabs>
        <w:spacing w:line="240" w:lineRule="auto"/>
        <w:ind w:left="0" w:firstLine="709"/>
        <w:rPr>
          <w:sz w:val="24"/>
          <w:szCs w:val="24"/>
        </w:rPr>
      </w:pPr>
      <w:r>
        <w:rPr>
          <w:sz w:val="24"/>
          <w:szCs w:val="24"/>
        </w:rPr>
        <w:t>о</w:t>
      </w:r>
      <w:r w:rsidR="0074459D" w:rsidRPr="008F159A">
        <w:rPr>
          <w:sz w:val="24"/>
          <w:szCs w:val="24"/>
        </w:rPr>
        <w:t>ткрытие школы по</w:t>
      </w:r>
      <w:r>
        <w:rPr>
          <w:sz w:val="24"/>
          <w:szCs w:val="24"/>
        </w:rPr>
        <w:t xml:space="preserve"> улице Федоровского в г. Томске;</w:t>
      </w:r>
    </w:p>
    <w:p w:rsidR="0074459D" w:rsidRPr="008F159A" w:rsidRDefault="00A01EE0" w:rsidP="00A01EE0">
      <w:pPr>
        <w:pStyle w:val="Style42"/>
        <w:numPr>
          <w:ilvl w:val="0"/>
          <w:numId w:val="54"/>
        </w:numPr>
        <w:tabs>
          <w:tab w:val="left" w:pos="259"/>
          <w:tab w:val="left" w:pos="1134"/>
        </w:tabs>
        <w:spacing w:line="240" w:lineRule="auto"/>
        <w:ind w:left="0" w:firstLine="709"/>
        <w:rPr>
          <w:sz w:val="24"/>
          <w:szCs w:val="24"/>
        </w:rPr>
      </w:pPr>
      <w:r>
        <w:rPr>
          <w:sz w:val="24"/>
          <w:szCs w:val="24"/>
        </w:rPr>
        <w:lastRenderedPageBreak/>
        <w:t>с</w:t>
      </w:r>
      <w:r w:rsidR="0074459D" w:rsidRPr="008F159A">
        <w:rPr>
          <w:sz w:val="24"/>
          <w:szCs w:val="24"/>
        </w:rPr>
        <w:t xml:space="preserve"> привлечением средств из федерального бюджета ремонт спортивного зала </w:t>
      </w:r>
      <w:r w:rsidR="009D2651">
        <w:rPr>
          <w:sz w:val="24"/>
          <w:szCs w:val="24"/>
        </w:rPr>
        <w:br/>
      </w:r>
      <w:r w:rsidR="0074459D" w:rsidRPr="008F159A">
        <w:rPr>
          <w:sz w:val="24"/>
          <w:szCs w:val="24"/>
        </w:rPr>
        <w:t>в общеобразовательной организации Томской области, расположенной в сельской местности (</w:t>
      </w:r>
      <w:r w:rsidR="0074459D" w:rsidRPr="008F159A">
        <w:rPr>
          <w:bCs/>
          <w:sz w:val="24"/>
          <w:szCs w:val="24"/>
        </w:rPr>
        <w:t xml:space="preserve">МБОУ </w:t>
      </w:r>
      <w:r w:rsidR="00EF2629" w:rsidRPr="008F159A">
        <w:rPr>
          <w:bCs/>
          <w:sz w:val="24"/>
          <w:szCs w:val="24"/>
        </w:rPr>
        <w:t>«</w:t>
      </w:r>
      <w:r w:rsidR="0074459D" w:rsidRPr="008F159A">
        <w:rPr>
          <w:bCs/>
          <w:sz w:val="24"/>
          <w:szCs w:val="24"/>
        </w:rPr>
        <w:t>Ореховская средняя общеобразовательная школа</w:t>
      </w:r>
      <w:r w:rsidR="00EF2629" w:rsidRPr="008F159A">
        <w:rPr>
          <w:bCs/>
          <w:sz w:val="24"/>
          <w:szCs w:val="24"/>
        </w:rPr>
        <w:t>»</w:t>
      </w:r>
      <w:r w:rsidR="0074459D" w:rsidRPr="008F159A">
        <w:rPr>
          <w:bCs/>
          <w:sz w:val="24"/>
          <w:szCs w:val="24"/>
        </w:rPr>
        <w:t>, Первомайского района)</w:t>
      </w:r>
      <w:r>
        <w:rPr>
          <w:bCs/>
          <w:sz w:val="24"/>
          <w:szCs w:val="24"/>
        </w:rPr>
        <w:t>;</w:t>
      </w:r>
    </w:p>
    <w:p w:rsidR="0074459D" w:rsidRPr="008F159A" w:rsidRDefault="00A01EE0" w:rsidP="00A01EE0">
      <w:pPr>
        <w:pStyle w:val="Style42"/>
        <w:numPr>
          <w:ilvl w:val="0"/>
          <w:numId w:val="54"/>
        </w:numPr>
        <w:tabs>
          <w:tab w:val="left" w:pos="259"/>
          <w:tab w:val="left" w:pos="1134"/>
        </w:tabs>
        <w:spacing w:line="240" w:lineRule="auto"/>
        <w:ind w:left="0" w:firstLine="709"/>
        <w:rPr>
          <w:sz w:val="24"/>
          <w:szCs w:val="24"/>
        </w:rPr>
      </w:pPr>
      <w:r>
        <w:rPr>
          <w:sz w:val="24"/>
          <w:szCs w:val="24"/>
        </w:rPr>
        <w:t>п</w:t>
      </w:r>
      <w:r w:rsidR="0074459D" w:rsidRPr="008F159A">
        <w:rPr>
          <w:sz w:val="24"/>
          <w:szCs w:val="24"/>
        </w:rPr>
        <w:t xml:space="preserve">риобретение 14 школьных автобусов для муниципальных </w:t>
      </w:r>
      <w:r>
        <w:rPr>
          <w:sz w:val="24"/>
          <w:szCs w:val="24"/>
        </w:rPr>
        <w:t>общеобразовательных организаций;</w:t>
      </w:r>
    </w:p>
    <w:p w:rsidR="0074459D" w:rsidRPr="008F159A" w:rsidRDefault="00A01EE0" w:rsidP="00A01EE0">
      <w:pPr>
        <w:pStyle w:val="Style42"/>
        <w:numPr>
          <w:ilvl w:val="0"/>
          <w:numId w:val="54"/>
        </w:numPr>
        <w:tabs>
          <w:tab w:val="left" w:pos="259"/>
          <w:tab w:val="left" w:pos="1134"/>
        </w:tabs>
        <w:spacing w:line="240" w:lineRule="auto"/>
        <w:ind w:left="0" w:firstLine="709"/>
        <w:rPr>
          <w:sz w:val="24"/>
          <w:szCs w:val="24"/>
        </w:rPr>
      </w:pPr>
      <w:r>
        <w:rPr>
          <w:sz w:val="24"/>
          <w:szCs w:val="24"/>
        </w:rPr>
        <w:t>к</w:t>
      </w:r>
      <w:r w:rsidR="0074459D" w:rsidRPr="008F159A">
        <w:rPr>
          <w:sz w:val="24"/>
          <w:szCs w:val="24"/>
        </w:rPr>
        <w:t xml:space="preserve">апитальный ремонт в трех общеобразовательных организациях (МБОУ </w:t>
      </w:r>
      <w:r w:rsidR="00EF2629" w:rsidRPr="008F159A">
        <w:rPr>
          <w:sz w:val="24"/>
          <w:szCs w:val="24"/>
        </w:rPr>
        <w:t>«</w:t>
      </w:r>
      <w:r w:rsidR="0074459D" w:rsidRPr="008F159A">
        <w:rPr>
          <w:sz w:val="24"/>
          <w:szCs w:val="24"/>
        </w:rPr>
        <w:t>Могочинская СОШ</w:t>
      </w:r>
      <w:r w:rsidR="00EF2629" w:rsidRPr="008F159A">
        <w:rPr>
          <w:sz w:val="24"/>
          <w:szCs w:val="24"/>
        </w:rPr>
        <w:t>»</w:t>
      </w:r>
      <w:r w:rsidR="0074459D" w:rsidRPr="008F159A">
        <w:rPr>
          <w:sz w:val="24"/>
          <w:szCs w:val="24"/>
        </w:rPr>
        <w:t xml:space="preserve"> Молчановского района, МАОУ </w:t>
      </w:r>
      <w:r w:rsidR="00EF2629" w:rsidRPr="008F159A">
        <w:rPr>
          <w:sz w:val="24"/>
          <w:szCs w:val="24"/>
        </w:rPr>
        <w:t>«</w:t>
      </w:r>
      <w:r w:rsidR="0074459D" w:rsidRPr="008F159A">
        <w:rPr>
          <w:sz w:val="24"/>
          <w:szCs w:val="24"/>
        </w:rPr>
        <w:t>Подгорнская СОШ</w:t>
      </w:r>
      <w:r w:rsidR="00EF2629" w:rsidRPr="008F159A">
        <w:rPr>
          <w:sz w:val="24"/>
          <w:szCs w:val="24"/>
        </w:rPr>
        <w:t>»</w:t>
      </w:r>
      <w:r w:rsidR="0074459D" w:rsidRPr="008F159A">
        <w:rPr>
          <w:sz w:val="24"/>
          <w:szCs w:val="24"/>
        </w:rPr>
        <w:t xml:space="preserve"> Чаинского района, МБОУ </w:t>
      </w:r>
      <w:r w:rsidR="00EF2629" w:rsidRPr="008F159A">
        <w:rPr>
          <w:sz w:val="24"/>
          <w:szCs w:val="24"/>
        </w:rPr>
        <w:t>«</w:t>
      </w:r>
      <w:r w:rsidR="0074459D" w:rsidRPr="008F159A">
        <w:rPr>
          <w:sz w:val="24"/>
          <w:szCs w:val="24"/>
        </w:rPr>
        <w:t>Белоярская СОШ</w:t>
      </w:r>
      <w:r w:rsidR="00EF2629" w:rsidRPr="008F159A">
        <w:rPr>
          <w:sz w:val="24"/>
          <w:szCs w:val="24"/>
        </w:rPr>
        <w:t>»</w:t>
      </w:r>
      <w:r>
        <w:rPr>
          <w:sz w:val="24"/>
          <w:szCs w:val="24"/>
        </w:rPr>
        <w:t xml:space="preserve"> Верхнекетского района);</w:t>
      </w:r>
    </w:p>
    <w:p w:rsidR="00A01EE0" w:rsidRDefault="00A01EE0" w:rsidP="00A01EE0">
      <w:pPr>
        <w:pStyle w:val="Style42"/>
        <w:numPr>
          <w:ilvl w:val="0"/>
          <w:numId w:val="54"/>
        </w:numPr>
        <w:tabs>
          <w:tab w:val="left" w:pos="259"/>
          <w:tab w:val="left" w:pos="1134"/>
        </w:tabs>
        <w:spacing w:line="240" w:lineRule="auto"/>
        <w:ind w:left="0" w:firstLine="709"/>
        <w:rPr>
          <w:sz w:val="24"/>
          <w:szCs w:val="24"/>
        </w:rPr>
      </w:pPr>
      <w:r>
        <w:rPr>
          <w:sz w:val="24"/>
          <w:szCs w:val="24"/>
        </w:rPr>
        <w:t>с</w:t>
      </w:r>
      <w:r w:rsidR="0074459D" w:rsidRPr="008F159A">
        <w:rPr>
          <w:sz w:val="24"/>
          <w:szCs w:val="24"/>
        </w:rPr>
        <w:t xml:space="preserve"> привлечением средств из федерального бюджета строительство здания ОГБОУ </w:t>
      </w:r>
      <w:r w:rsidR="00EF2629" w:rsidRPr="008F159A">
        <w:rPr>
          <w:sz w:val="24"/>
          <w:szCs w:val="24"/>
        </w:rPr>
        <w:t>«</w:t>
      </w:r>
      <w:r w:rsidR="0074459D" w:rsidRPr="008F159A">
        <w:rPr>
          <w:sz w:val="24"/>
          <w:szCs w:val="24"/>
        </w:rPr>
        <w:t>Шегарская школа-интернат</w:t>
      </w:r>
      <w:r w:rsidR="00EF2629" w:rsidRPr="008F159A">
        <w:rPr>
          <w:sz w:val="24"/>
          <w:szCs w:val="24"/>
        </w:rPr>
        <w:t>»</w:t>
      </w:r>
      <w:r w:rsidR="0074459D" w:rsidRPr="008F159A">
        <w:rPr>
          <w:sz w:val="24"/>
          <w:szCs w:val="24"/>
        </w:rPr>
        <w:t xml:space="preserve"> на 60 мест </w:t>
      </w:r>
      <w:r>
        <w:rPr>
          <w:sz w:val="24"/>
          <w:szCs w:val="24"/>
        </w:rPr>
        <w:t>в п. Победа Шегарского района;</w:t>
      </w:r>
    </w:p>
    <w:p w:rsidR="00A01EE0" w:rsidRDefault="00A01EE0" w:rsidP="00A01EE0">
      <w:pPr>
        <w:pStyle w:val="Style42"/>
        <w:numPr>
          <w:ilvl w:val="0"/>
          <w:numId w:val="54"/>
        </w:numPr>
        <w:tabs>
          <w:tab w:val="left" w:pos="259"/>
          <w:tab w:val="left" w:pos="1134"/>
        </w:tabs>
        <w:spacing w:line="240" w:lineRule="auto"/>
        <w:ind w:left="0" w:firstLine="709"/>
        <w:rPr>
          <w:sz w:val="24"/>
          <w:szCs w:val="24"/>
        </w:rPr>
      </w:pPr>
      <w:r>
        <w:rPr>
          <w:rFonts w:eastAsia="Arial Unicode MS"/>
          <w:sz w:val="24"/>
          <w:szCs w:val="24"/>
          <w:u w:color="000000"/>
        </w:rPr>
        <w:t>о</w:t>
      </w:r>
      <w:r w:rsidR="00710530" w:rsidRPr="00A01EE0">
        <w:rPr>
          <w:rFonts w:eastAsia="Arial Unicode MS"/>
          <w:sz w:val="24"/>
          <w:szCs w:val="24"/>
          <w:u w:color="000000"/>
        </w:rPr>
        <w:t xml:space="preserve">бновление материально-технической базы для реализации основных </w:t>
      </w:r>
      <w:r w:rsidR="009D2651" w:rsidRPr="00A01EE0">
        <w:rPr>
          <w:rFonts w:eastAsia="Arial Unicode MS"/>
          <w:sz w:val="24"/>
          <w:szCs w:val="24"/>
          <w:u w:color="000000"/>
        </w:rPr>
        <w:br/>
      </w:r>
      <w:r w:rsidR="00710530" w:rsidRPr="00A01EE0">
        <w:rPr>
          <w:rFonts w:eastAsia="Arial Unicode MS"/>
          <w:sz w:val="24"/>
          <w:szCs w:val="24"/>
          <w:u w:color="000000"/>
        </w:rPr>
        <w:t xml:space="preserve">и дополнительных общеобразовательных программ цифрового, естественнонаучного </w:t>
      </w:r>
      <w:r w:rsidR="009D2651" w:rsidRPr="00A01EE0">
        <w:rPr>
          <w:rFonts w:eastAsia="Arial Unicode MS"/>
          <w:sz w:val="24"/>
          <w:szCs w:val="24"/>
          <w:u w:color="000000"/>
        </w:rPr>
        <w:br/>
      </w:r>
      <w:r w:rsidR="00710530" w:rsidRPr="00A01EE0">
        <w:rPr>
          <w:rFonts w:eastAsia="Arial Unicode MS"/>
          <w:sz w:val="24"/>
          <w:szCs w:val="24"/>
          <w:u w:color="000000"/>
        </w:rPr>
        <w:t xml:space="preserve">и гуманитарного профилей в 29 общеобразовательных организаций, расположенных </w:t>
      </w:r>
      <w:r w:rsidR="009D2651" w:rsidRPr="00A01EE0">
        <w:rPr>
          <w:rFonts w:eastAsia="Arial Unicode MS"/>
          <w:sz w:val="24"/>
          <w:szCs w:val="24"/>
          <w:u w:color="000000"/>
        </w:rPr>
        <w:br/>
      </w:r>
      <w:r w:rsidR="00710530" w:rsidRPr="00A01EE0">
        <w:rPr>
          <w:rFonts w:eastAsia="Arial Unicode MS"/>
          <w:sz w:val="24"/>
          <w:szCs w:val="24"/>
          <w:u w:color="000000"/>
        </w:rPr>
        <w:t>в сельской местности</w:t>
      </w:r>
      <w:r w:rsidR="00EF716B" w:rsidRPr="00A01EE0">
        <w:rPr>
          <w:rFonts w:eastAsia="Arial Unicode MS"/>
          <w:sz w:val="24"/>
          <w:szCs w:val="24"/>
          <w:u w:color="000000"/>
        </w:rPr>
        <w:t xml:space="preserve">, в рамках реализации </w:t>
      </w:r>
      <w:r w:rsidR="00EF716B" w:rsidRPr="00A01EE0">
        <w:rPr>
          <w:sz w:val="24"/>
          <w:szCs w:val="24"/>
        </w:rPr>
        <w:t xml:space="preserve">федерального проекта </w:t>
      </w:r>
      <w:r w:rsidR="00EF2629" w:rsidRPr="00A01EE0">
        <w:rPr>
          <w:sz w:val="24"/>
          <w:szCs w:val="24"/>
        </w:rPr>
        <w:t>«</w:t>
      </w:r>
      <w:r w:rsidR="00EF716B" w:rsidRPr="00A01EE0">
        <w:rPr>
          <w:sz w:val="24"/>
          <w:szCs w:val="24"/>
        </w:rPr>
        <w:t>Современная школа</w:t>
      </w:r>
      <w:r w:rsidR="00EF2629" w:rsidRPr="00A01EE0">
        <w:rPr>
          <w:sz w:val="24"/>
          <w:szCs w:val="24"/>
        </w:rPr>
        <w:t>»</w:t>
      </w:r>
      <w:r w:rsidR="00EF716B" w:rsidRPr="00A01EE0">
        <w:rPr>
          <w:sz w:val="24"/>
          <w:szCs w:val="24"/>
        </w:rPr>
        <w:t xml:space="preserve"> национального проекта </w:t>
      </w:r>
      <w:r w:rsidR="00EF2629" w:rsidRPr="00A01EE0">
        <w:rPr>
          <w:sz w:val="24"/>
          <w:szCs w:val="24"/>
        </w:rPr>
        <w:t>«</w:t>
      </w:r>
      <w:r w:rsidR="00EF716B" w:rsidRPr="00A01EE0">
        <w:rPr>
          <w:sz w:val="24"/>
          <w:szCs w:val="24"/>
        </w:rPr>
        <w:t>Образование</w:t>
      </w:r>
      <w:r w:rsidR="00EF2629" w:rsidRPr="00A01EE0">
        <w:rPr>
          <w:sz w:val="24"/>
          <w:szCs w:val="24"/>
        </w:rPr>
        <w:t>»</w:t>
      </w:r>
      <w:r w:rsidR="00435DB6" w:rsidRPr="00A01EE0">
        <w:rPr>
          <w:sz w:val="24"/>
          <w:szCs w:val="24"/>
        </w:rPr>
        <w:t xml:space="preserve">. Открытие 29 Центров образования цифрового </w:t>
      </w:r>
      <w:r w:rsidR="009D2651" w:rsidRPr="00A01EE0">
        <w:rPr>
          <w:sz w:val="24"/>
          <w:szCs w:val="24"/>
        </w:rPr>
        <w:br/>
      </w:r>
      <w:r w:rsidR="00435DB6" w:rsidRPr="00A01EE0">
        <w:rPr>
          <w:sz w:val="24"/>
          <w:szCs w:val="24"/>
        </w:rPr>
        <w:t>и гуманитарного профилей</w:t>
      </w:r>
      <w:r w:rsidR="0074459D" w:rsidRPr="00A01EE0">
        <w:rPr>
          <w:sz w:val="24"/>
          <w:szCs w:val="24"/>
        </w:rPr>
        <w:t xml:space="preserve"> – </w:t>
      </w:r>
      <w:r w:rsidR="00EF2629" w:rsidRPr="00A01EE0">
        <w:rPr>
          <w:sz w:val="24"/>
          <w:szCs w:val="24"/>
        </w:rPr>
        <w:t>«</w:t>
      </w:r>
      <w:r w:rsidR="0074459D" w:rsidRPr="00A01EE0">
        <w:rPr>
          <w:sz w:val="24"/>
          <w:szCs w:val="24"/>
        </w:rPr>
        <w:t>Точек роста</w:t>
      </w:r>
      <w:r w:rsidR="00EF2629" w:rsidRPr="00A01EE0">
        <w:rPr>
          <w:sz w:val="24"/>
          <w:szCs w:val="24"/>
        </w:rPr>
        <w:t>»</w:t>
      </w:r>
      <w:r>
        <w:rPr>
          <w:sz w:val="24"/>
          <w:szCs w:val="24"/>
        </w:rPr>
        <w:t>;</w:t>
      </w:r>
    </w:p>
    <w:p w:rsidR="00EF716B" w:rsidRPr="00A01EE0" w:rsidRDefault="00A01EE0" w:rsidP="00A01EE0">
      <w:pPr>
        <w:pStyle w:val="Style42"/>
        <w:numPr>
          <w:ilvl w:val="0"/>
          <w:numId w:val="54"/>
        </w:numPr>
        <w:tabs>
          <w:tab w:val="left" w:pos="259"/>
          <w:tab w:val="left" w:pos="1134"/>
        </w:tabs>
        <w:spacing w:line="240" w:lineRule="auto"/>
        <w:ind w:left="0" w:firstLine="709"/>
        <w:rPr>
          <w:sz w:val="24"/>
          <w:szCs w:val="24"/>
        </w:rPr>
      </w:pPr>
      <w:r>
        <w:rPr>
          <w:sz w:val="24"/>
          <w:szCs w:val="24"/>
        </w:rPr>
        <w:t>ф</w:t>
      </w:r>
      <w:r w:rsidR="00EF716B" w:rsidRPr="00A01EE0">
        <w:rPr>
          <w:sz w:val="24"/>
          <w:szCs w:val="24"/>
        </w:rPr>
        <w:t xml:space="preserve">ормирование современных компетенций и навыков у детей в условиях обновленной материально-технической базы по предметным областям </w:t>
      </w:r>
      <w:r w:rsidR="00EF2629" w:rsidRPr="00A01EE0">
        <w:rPr>
          <w:sz w:val="24"/>
          <w:szCs w:val="24"/>
        </w:rPr>
        <w:t>«</w:t>
      </w:r>
      <w:r w:rsidR="00EF716B" w:rsidRPr="00A01EE0">
        <w:rPr>
          <w:sz w:val="24"/>
          <w:szCs w:val="24"/>
        </w:rPr>
        <w:t>Технология</w:t>
      </w:r>
      <w:r w:rsidR="00EF2629" w:rsidRPr="00A01EE0">
        <w:rPr>
          <w:sz w:val="24"/>
          <w:szCs w:val="24"/>
        </w:rPr>
        <w:t>»</w:t>
      </w:r>
      <w:r w:rsidR="00EF716B" w:rsidRPr="00A01EE0">
        <w:rPr>
          <w:sz w:val="24"/>
          <w:szCs w:val="24"/>
        </w:rPr>
        <w:t xml:space="preserve">, </w:t>
      </w:r>
      <w:r w:rsidR="00EF2629" w:rsidRPr="00A01EE0">
        <w:rPr>
          <w:sz w:val="24"/>
          <w:szCs w:val="24"/>
        </w:rPr>
        <w:t>«</w:t>
      </w:r>
      <w:r w:rsidR="00EF716B" w:rsidRPr="00A01EE0">
        <w:rPr>
          <w:sz w:val="24"/>
          <w:szCs w:val="24"/>
        </w:rPr>
        <w:t>Информатика</w:t>
      </w:r>
      <w:r w:rsidR="00EF2629" w:rsidRPr="00A01EE0">
        <w:rPr>
          <w:sz w:val="24"/>
          <w:szCs w:val="24"/>
        </w:rPr>
        <w:t>»</w:t>
      </w:r>
      <w:r w:rsidR="00EF716B" w:rsidRPr="00A01EE0">
        <w:rPr>
          <w:sz w:val="24"/>
          <w:szCs w:val="24"/>
        </w:rPr>
        <w:t xml:space="preserve">, </w:t>
      </w:r>
      <w:r w:rsidR="00EF2629" w:rsidRPr="00A01EE0">
        <w:rPr>
          <w:sz w:val="24"/>
          <w:szCs w:val="24"/>
        </w:rPr>
        <w:t>«</w:t>
      </w:r>
      <w:r w:rsidR="00EF716B" w:rsidRPr="00A01EE0">
        <w:rPr>
          <w:sz w:val="24"/>
          <w:szCs w:val="24"/>
        </w:rPr>
        <w:t>Основы безопасности жизнедеятельности</w:t>
      </w:r>
      <w:r w:rsidR="00EF2629" w:rsidRPr="00A01EE0">
        <w:rPr>
          <w:sz w:val="24"/>
          <w:szCs w:val="24"/>
        </w:rPr>
        <w:t>»</w:t>
      </w:r>
      <w:r>
        <w:rPr>
          <w:sz w:val="24"/>
          <w:szCs w:val="24"/>
        </w:rPr>
        <w:t>;</w:t>
      </w:r>
    </w:p>
    <w:p w:rsidR="00C35FB5" w:rsidRPr="00A01EE0" w:rsidRDefault="00A01EE0" w:rsidP="00A01EE0">
      <w:pPr>
        <w:pStyle w:val="a9"/>
        <w:numPr>
          <w:ilvl w:val="0"/>
          <w:numId w:val="54"/>
        </w:numPr>
        <w:tabs>
          <w:tab w:val="left" w:pos="1134"/>
        </w:tabs>
        <w:ind w:left="0" w:firstLine="709"/>
        <w:jc w:val="both"/>
        <w:rPr>
          <w:rFonts w:ascii="Times New Roman" w:eastAsia="Calibri" w:hAnsi="Times New Roman"/>
          <w:sz w:val="24"/>
          <w:szCs w:val="24"/>
        </w:rPr>
      </w:pPr>
      <w:r>
        <w:rPr>
          <w:rFonts w:ascii="Times New Roman" w:hAnsi="Times New Roman"/>
          <w:sz w:val="24"/>
          <w:szCs w:val="24"/>
        </w:rPr>
        <w:t>р</w:t>
      </w:r>
      <w:r w:rsidR="001631EC" w:rsidRPr="00A01EE0">
        <w:rPr>
          <w:rFonts w:ascii="Times New Roman" w:hAnsi="Times New Roman"/>
          <w:sz w:val="24"/>
          <w:szCs w:val="24"/>
        </w:rPr>
        <w:t xml:space="preserve">еализация мероприятий государственной программы Российской Федерации </w:t>
      </w:r>
      <w:r w:rsidR="00EF2629" w:rsidRPr="00A01EE0">
        <w:rPr>
          <w:rFonts w:ascii="Times New Roman" w:hAnsi="Times New Roman"/>
          <w:sz w:val="24"/>
          <w:szCs w:val="24"/>
        </w:rPr>
        <w:t>«</w:t>
      </w:r>
      <w:r w:rsidR="001631EC" w:rsidRPr="00A01EE0">
        <w:rPr>
          <w:rFonts w:ascii="Times New Roman" w:hAnsi="Times New Roman"/>
          <w:sz w:val="24"/>
          <w:szCs w:val="24"/>
        </w:rPr>
        <w:t>доступная среда на 2011 – 2020 годы</w:t>
      </w:r>
      <w:r w:rsidR="00EF2629" w:rsidRPr="00A01EE0">
        <w:rPr>
          <w:rFonts w:ascii="Times New Roman" w:hAnsi="Times New Roman"/>
          <w:sz w:val="24"/>
          <w:szCs w:val="24"/>
        </w:rPr>
        <w:t>»</w:t>
      </w:r>
      <w:r w:rsidR="00C35FB5" w:rsidRPr="00A01EE0">
        <w:rPr>
          <w:rFonts w:ascii="Times New Roman" w:hAnsi="Times New Roman"/>
          <w:sz w:val="24"/>
          <w:szCs w:val="24"/>
        </w:rPr>
        <w:t xml:space="preserve">, </w:t>
      </w:r>
      <w:r w:rsidR="00C35FB5" w:rsidRPr="00A01EE0">
        <w:rPr>
          <w:rFonts w:ascii="Times New Roman" w:eastAsia="Calibri" w:hAnsi="Times New Roman"/>
          <w:sz w:val="24"/>
          <w:szCs w:val="24"/>
        </w:rPr>
        <w:t>создание условий для получения детьми-инвалидами качественного образования в 4-х образовательн</w:t>
      </w:r>
      <w:r>
        <w:rPr>
          <w:rFonts w:ascii="Times New Roman" w:eastAsia="Calibri" w:hAnsi="Times New Roman"/>
          <w:sz w:val="24"/>
          <w:szCs w:val="24"/>
        </w:rPr>
        <w:t>ых организациях Томской области;</w:t>
      </w:r>
    </w:p>
    <w:p w:rsidR="00A10FC7" w:rsidRPr="00A01EE0" w:rsidRDefault="00A01EE0" w:rsidP="00A01EE0">
      <w:pPr>
        <w:pStyle w:val="a9"/>
        <w:numPr>
          <w:ilvl w:val="0"/>
          <w:numId w:val="54"/>
        </w:numPr>
        <w:tabs>
          <w:tab w:val="left" w:pos="1134"/>
        </w:tabs>
        <w:ind w:left="0" w:firstLine="709"/>
        <w:jc w:val="both"/>
        <w:rPr>
          <w:rFonts w:ascii="Times New Roman" w:eastAsia="Arial Unicode MS" w:hAnsi="Times New Roman"/>
          <w:sz w:val="24"/>
          <w:szCs w:val="24"/>
          <w:u w:color="000000"/>
        </w:rPr>
      </w:pPr>
      <w:r>
        <w:rPr>
          <w:rFonts w:ascii="Times New Roman" w:hAnsi="Times New Roman"/>
          <w:sz w:val="24"/>
          <w:szCs w:val="24"/>
        </w:rPr>
        <w:t>в</w:t>
      </w:r>
      <w:r w:rsidR="001C02DD" w:rsidRPr="00A01EE0">
        <w:rPr>
          <w:rFonts w:ascii="Times New Roman" w:eastAsia="Arial Unicode MS" w:hAnsi="Times New Roman"/>
          <w:sz w:val="24"/>
          <w:szCs w:val="24"/>
          <w:u w:color="000000"/>
        </w:rPr>
        <w:t>недрение целевой модели цифровой образовательной среды в 12 образовательных организациях Томской области, реализующих образовательные программы общего образования</w:t>
      </w:r>
      <w:r>
        <w:rPr>
          <w:rFonts w:ascii="Times New Roman" w:eastAsia="Arial Unicode MS" w:hAnsi="Times New Roman"/>
          <w:sz w:val="24"/>
          <w:szCs w:val="24"/>
          <w:u w:color="000000"/>
        </w:rPr>
        <w:t>.</w:t>
      </w:r>
    </w:p>
    <w:p w:rsidR="001C02DD" w:rsidRDefault="001C02DD" w:rsidP="00A10FC7">
      <w:pPr>
        <w:ind w:firstLine="567"/>
        <w:jc w:val="both"/>
        <w:rPr>
          <w:rFonts w:ascii="Times New Roman" w:hAnsi="Times New Roman"/>
          <w:sz w:val="24"/>
          <w:szCs w:val="24"/>
        </w:rPr>
      </w:pPr>
    </w:p>
    <w:p w:rsidR="00C962C0" w:rsidRDefault="00562C4B" w:rsidP="0010617D">
      <w:pPr>
        <w:ind w:firstLine="709"/>
        <w:jc w:val="both"/>
        <w:rPr>
          <w:rFonts w:ascii="Times New Roman" w:eastAsia="Calibri" w:hAnsi="Times New Roman"/>
          <w:b/>
          <w:kern w:val="32"/>
          <w:sz w:val="24"/>
          <w:szCs w:val="24"/>
          <w:lang w:eastAsia="ru-RU"/>
        </w:rPr>
      </w:pPr>
      <w:r w:rsidRPr="00B52768">
        <w:rPr>
          <w:rFonts w:ascii="Times New Roman" w:eastAsia="Calibri" w:hAnsi="Times New Roman"/>
          <w:b/>
          <w:sz w:val="24"/>
          <w:szCs w:val="24"/>
        </w:rPr>
        <w:t>2.4</w:t>
      </w:r>
      <w:r w:rsidR="00FB704F" w:rsidRPr="00622923">
        <w:rPr>
          <w:rFonts w:ascii="Times New Roman" w:eastAsia="Calibri" w:hAnsi="Times New Roman"/>
          <w:b/>
          <w:sz w:val="24"/>
          <w:szCs w:val="24"/>
        </w:rPr>
        <w:t>.</w:t>
      </w:r>
      <w:bookmarkStart w:id="5" w:name="_Toc478742864"/>
      <w:r w:rsidR="00EE2CEB">
        <w:rPr>
          <w:rFonts w:ascii="Times New Roman" w:eastAsia="Calibri" w:hAnsi="Times New Roman"/>
          <w:b/>
          <w:sz w:val="24"/>
          <w:szCs w:val="24"/>
        </w:rPr>
        <w:t xml:space="preserve"> </w:t>
      </w:r>
      <w:r w:rsidR="00FB704F" w:rsidRPr="00622923">
        <w:rPr>
          <w:rFonts w:ascii="Times New Roman" w:eastAsia="Calibri" w:hAnsi="Times New Roman"/>
          <w:b/>
          <w:kern w:val="32"/>
          <w:sz w:val="24"/>
          <w:szCs w:val="24"/>
          <w:lang w:eastAsia="ru-RU"/>
        </w:rPr>
        <w:t>Развитие системы дополнительного образования и воспитания</w:t>
      </w:r>
      <w:r w:rsidR="00C962C0">
        <w:rPr>
          <w:rFonts w:ascii="Times New Roman" w:eastAsia="Calibri" w:hAnsi="Times New Roman"/>
          <w:b/>
          <w:kern w:val="32"/>
          <w:sz w:val="24"/>
          <w:szCs w:val="24"/>
          <w:lang w:eastAsia="ru-RU"/>
        </w:rPr>
        <w:t xml:space="preserve"> </w:t>
      </w:r>
    </w:p>
    <w:p w:rsidR="00C962C0" w:rsidRDefault="0039325C" w:rsidP="0010617D">
      <w:pPr>
        <w:ind w:firstLine="709"/>
        <w:jc w:val="both"/>
        <w:rPr>
          <w:rFonts w:ascii="Times New Roman" w:hAnsi="Times New Roman"/>
          <w:sz w:val="24"/>
          <w:szCs w:val="24"/>
          <w:lang w:eastAsia="ru-RU"/>
        </w:rPr>
      </w:pPr>
      <w:r w:rsidRPr="00622923">
        <w:rPr>
          <w:rFonts w:ascii="Times New Roman" w:hAnsi="Times New Roman"/>
          <w:b/>
          <w:sz w:val="24"/>
          <w:szCs w:val="24"/>
          <w:lang w:eastAsia="ru-RU"/>
        </w:rPr>
        <w:t xml:space="preserve">Общая характеристика системы дополнительного образования детей Томской области. </w:t>
      </w:r>
      <w:r w:rsidRPr="00622923">
        <w:rPr>
          <w:rFonts w:ascii="Times New Roman" w:hAnsi="Times New Roman"/>
          <w:sz w:val="24"/>
          <w:szCs w:val="24"/>
          <w:lang w:eastAsia="ru-RU"/>
        </w:rPr>
        <w:t xml:space="preserve">В Томской области в 2018 году функционировало 128 государственных, муниципальных и частных организаций дополнительного образования детей (в 2017 году – 126 организаций), из которых 120 – </w:t>
      </w:r>
      <w:r w:rsidRPr="00874139">
        <w:rPr>
          <w:rFonts w:ascii="Times New Roman" w:hAnsi="Times New Roman"/>
          <w:sz w:val="24"/>
          <w:szCs w:val="24"/>
          <w:lang w:eastAsia="ru-RU"/>
        </w:rPr>
        <w:t xml:space="preserve">государственные, 8 – частные. В 128 организациях дополнительного образования детей занималось </w:t>
      </w:r>
      <w:r w:rsidR="006506C5" w:rsidRPr="00874139">
        <w:rPr>
          <w:rFonts w:ascii="Times New Roman" w:hAnsi="Times New Roman"/>
          <w:sz w:val="24"/>
          <w:szCs w:val="24"/>
          <w:lang w:eastAsia="ru-RU"/>
        </w:rPr>
        <w:t>96 369</w:t>
      </w:r>
      <w:r w:rsidRPr="00874139">
        <w:rPr>
          <w:rFonts w:ascii="Times New Roman" w:hAnsi="Times New Roman"/>
          <w:sz w:val="24"/>
          <w:szCs w:val="24"/>
          <w:lang w:eastAsia="ru-RU"/>
        </w:rPr>
        <w:t xml:space="preserve"> чел. (</w:t>
      </w:r>
      <w:r w:rsidRPr="00622923">
        <w:rPr>
          <w:rFonts w:ascii="Times New Roman" w:hAnsi="Times New Roman"/>
          <w:sz w:val="24"/>
          <w:szCs w:val="24"/>
          <w:lang w:eastAsia="ru-RU"/>
        </w:rPr>
        <w:t xml:space="preserve">в 2017 году – 102 004 чел.). </w:t>
      </w:r>
      <w:r w:rsidR="009D2651">
        <w:rPr>
          <w:rFonts w:ascii="Times New Roman" w:hAnsi="Times New Roman"/>
          <w:sz w:val="24"/>
          <w:szCs w:val="24"/>
          <w:lang w:eastAsia="ru-RU"/>
        </w:rPr>
        <w:br/>
      </w:r>
      <w:r w:rsidRPr="00622923">
        <w:rPr>
          <w:rFonts w:ascii="Times New Roman" w:hAnsi="Times New Roman"/>
          <w:sz w:val="24"/>
          <w:szCs w:val="24"/>
          <w:lang w:eastAsia="ru-RU"/>
        </w:rPr>
        <w:t xml:space="preserve">Из 128 организаций дополнительного образования детей 55 расположены в сельской местности. </w:t>
      </w:r>
    </w:p>
    <w:p w:rsidR="00C962C0" w:rsidRDefault="0039325C" w:rsidP="0010617D">
      <w:pPr>
        <w:ind w:firstLine="709"/>
        <w:jc w:val="both"/>
        <w:rPr>
          <w:rFonts w:ascii="Times New Roman" w:hAnsi="Times New Roman"/>
          <w:sz w:val="24"/>
          <w:szCs w:val="24"/>
          <w:lang w:eastAsia="ru-RU"/>
        </w:rPr>
      </w:pPr>
      <w:r w:rsidRPr="006C742C">
        <w:rPr>
          <w:rFonts w:ascii="Times New Roman" w:hAnsi="Times New Roman"/>
          <w:sz w:val="24"/>
          <w:szCs w:val="24"/>
          <w:lang w:eastAsia="ru-RU"/>
        </w:rPr>
        <w:t xml:space="preserve">Уменьшение количества детей, занимающихся в организациях дополнительного образования, обусловлено рядом причин, в том числе, увеличением программ дополнительного образования, реализуемых на базе </w:t>
      </w:r>
      <w:r w:rsidR="00983D00" w:rsidRPr="006C742C">
        <w:rPr>
          <w:rFonts w:ascii="Times New Roman" w:hAnsi="Times New Roman"/>
          <w:sz w:val="24"/>
          <w:szCs w:val="24"/>
          <w:lang w:eastAsia="ru-RU"/>
        </w:rPr>
        <w:t>дошкольных образовательных организаций, общеобразовательных организаций</w:t>
      </w:r>
      <w:r w:rsidRPr="006C742C">
        <w:rPr>
          <w:rFonts w:ascii="Times New Roman" w:hAnsi="Times New Roman"/>
          <w:sz w:val="24"/>
          <w:szCs w:val="24"/>
          <w:lang w:eastAsia="ru-RU"/>
        </w:rPr>
        <w:t>,</w:t>
      </w:r>
      <w:r w:rsidR="00983D00" w:rsidRPr="006C742C">
        <w:rPr>
          <w:rFonts w:ascii="Times New Roman" w:hAnsi="Times New Roman"/>
          <w:sz w:val="24"/>
          <w:szCs w:val="24"/>
          <w:lang w:eastAsia="ru-RU"/>
        </w:rPr>
        <w:t xml:space="preserve"> организаций профессионального </w:t>
      </w:r>
      <w:r w:rsidR="009D2651">
        <w:rPr>
          <w:rFonts w:ascii="Times New Roman" w:hAnsi="Times New Roman"/>
          <w:sz w:val="24"/>
          <w:szCs w:val="24"/>
          <w:lang w:eastAsia="ru-RU"/>
        </w:rPr>
        <w:br/>
      </w:r>
      <w:r w:rsidR="00983D00" w:rsidRPr="006C742C">
        <w:rPr>
          <w:rFonts w:ascii="Times New Roman" w:hAnsi="Times New Roman"/>
          <w:sz w:val="24"/>
          <w:szCs w:val="24"/>
          <w:lang w:eastAsia="ru-RU"/>
        </w:rPr>
        <w:t>и высшего образования и негосударственного сектора</w:t>
      </w:r>
      <w:r w:rsidRPr="006C742C">
        <w:rPr>
          <w:rFonts w:ascii="Times New Roman" w:hAnsi="Times New Roman"/>
          <w:sz w:val="24"/>
          <w:szCs w:val="24"/>
          <w:lang w:eastAsia="ru-RU"/>
        </w:rPr>
        <w:t xml:space="preserve"> увеличением нагрузки детей в рамках реализации программ внеурочной деятельности.</w:t>
      </w:r>
      <w:r w:rsidR="00C962C0">
        <w:rPr>
          <w:rFonts w:ascii="Times New Roman" w:hAnsi="Times New Roman"/>
          <w:sz w:val="24"/>
          <w:szCs w:val="24"/>
          <w:lang w:eastAsia="ru-RU"/>
        </w:rPr>
        <w:t xml:space="preserve"> </w:t>
      </w:r>
    </w:p>
    <w:p w:rsidR="00C962C0" w:rsidRPr="00A20C8B" w:rsidRDefault="0039325C" w:rsidP="0010617D">
      <w:pPr>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В то же время в системе дополнительного образования детей сохраняется проблема объективного учета обучающихся. Внедряемая новая методика для расчета показателя охвата дополнительным образованием (форма статистического наблюдения № 1-доп) также позволяет объективно оценить реальный охват в связи с учетом детей по количеству кружков и секций, которые они посещают, и применением понижающего коэффициента, который рассчитывается единым для всех регионов и муниципалитетов. </w:t>
      </w:r>
    </w:p>
    <w:p w:rsidR="009D2651" w:rsidRDefault="0039325C" w:rsidP="009D2651">
      <w:pPr>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По данным ведомственного мониторинга общий охват детей в возрасте от 5 до 18 лет дополнительным образованием с учетом детей, обучающихся на базе школ, детских садов, во всех организациях, реализующих дополнительные общеобразовательные программы, по итогам 2018 года </w:t>
      </w:r>
      <w:r w:rsidRPr="000B7358">
        <w:rPr>
          <w:rFonts w:ascii="Times New Roman" w:eastAsia="Calibri" w:hAnsi="Times New Roman"/>
          <w:sz w:val="24"/>
          <w:szCs w:val="24"/>
        </w:rPr>
        <w:t>составил 7</w:t>
      </w:r>
      <w:r w:rsidR="000B7358" w:rsidRPr="000B7358">
        <w:rPr>
          <w:rFonts w:ascii="Times New Roman" w:eastAsia="Calibri" w:hAnsi="Times New Roman"/>
          <w:sz w:val="24"/>
          <w:szCs w:val="24"/>
        </w:rPr>
        <w:t>8</w:t>
      </w:r>
      <w:r w:rsidRPr="000B7358">
        <w:rPr>
          <w:rFonts w:ascii="Times New Roman" w:eastAsia="Calibri" w:hAnsi="Times New Roman"/>
          <w:sz w:val="24"/>
          <w:szCs w:val="24"/>
        </w:rPr>
        <w:t xml:space="preserve">%, а охват программами естественнонаучной и технической направленностей – </w:t>
      </w:r>
      <w:r w:rsidR="000B7358" w:rsidRPr="000B7358">
        <w:rPr>
          <w:rFonts w:ascii="Times New Roman" w:eastAsia="Calibri" w:hAnsi="Times New Roman"/>
          <w:sz w:val="24"/>
          <w:szCs w:val="24"/>
        </w:rPr>
        <w:t>12</w:t>
      </w:r>
      <w:r w:rsidRPr="000B7358">
        <w:rPr>
          <w:rFonts w:ascii="Times New Roman" w:eastAsia="Calibri" w:hAnsi="Times New Roman"/>
          <w:sz w:val="24"/>
          <w:szCs w:val="24"/>
        </w:rPr>
        <w:t>%.</w:t>
      </w:r>
      <w:r w:rsidRPr="00A20C8B">
        <w:rPr>
          <w:rFonts w:ascii="Times New Roman" w:eastAsia="Calibri" w:hAnsi="Times New Roman"/>
          <w:sz w:val="24"/>
          <w:szCs w:val="24"/>
        </w:rPr>
        <w:t xml:space="preserve"> Информация об общем количестве организаций дополнительного образования и численности обучающихся по дополнительным общеобразовательным </w:t>
      </w:r>
      <w:r w:rsidRPr="00A20C8B">
        <w:rPr>
          <w:rFonts w:ascii="Times New Roman" w:eastAsia="Calibri" w:hAnsi="Times New Roman"/>
          <w:sz w:val="24"/>
          <w:szCs w:val="24"/>
        </w:rPr>
        <w:lastRenderedPageBreak/>
        <w:t>программам в разрезе муниципальных образований</w:t>
      </w:r>
      <w:r w:rsidR="005A5196">
        <w:rPr>
          <w:rFonts w:ascii="Times New Roman" w:eastAsia="Calibri" w:hAnsi="Times New Roman"/>
          <w:sz w:val="24"/>
          <w:szCs w:val="24"/>
        </w:rPr>
        <w:t>, в том числе охват дополнительным образованием,</w:t>
      </w:r>
      <w:r w:rsidRPr="00A20C8B">
        <w:rPr>
          <w:rFonts w:ascii="Times New Roman" w:eastAsia="Calibri" w:hAnsi="Times New Roman"/>
          <w:sz w:val="24"/>
          <w:szCs w:val="24"/>
        </w:rPr>
        <w:t xml:space="preserve"> представлен</w:t>
      </w:r>
      <w:r w:rsidR="005A5196">
        <w:rPr>
          <w:rFonts w:ascii="Times New Roman" w:eastAsia="Calibri" w:hAnsi="Times New Roman"/>
          <w:sz w:val="24"/>
          <w:szCs w:val="24"/>
        </w:rPr>
        <w:t>ы</w:t>
      </w:r>
      <w:r w:rsidRPr="00A20C8B">
        <w:rPr>
          <w:rFonts w:ascii="Times New Roman" w:eastAsia="Calibri" w:hAnsi="Times New Roman"/>
          <w:sz w:val="24"/>
          <w:szCs w:val="24"/>
        </w:rPr>
        <w:t xml:space="preserve"> </w:t>
      </w:r>
      <w:r w:rsidR="001F3753" w:rsidRPr="00A20C8B">
        <w:rPr>
          <w:rFonts w:ascii="Times New Roman" w:eastAsia="Calibri" w:hAnsi="Times New Roman"/>
          <w:sz w:val="24"/>
          <w:szCs w:val="24"/>
        </w:rPr>
        <w:t>в приложени</w:t>
      </w:r>
      <w:r w:rsidR="005A5196">
        <w:rPr>
          <w:rFonts w:ascii="Times New Roman" w:eastAsia="Calibri" w:hAnsi="Times New Roman"/>
          <w:sz w:val="24"/>
          <w:szCs w:val="24"/>
        </w:rPr>
        <w:t>ях 2.10-</w:t>
      </w:r>
      <w:r w:rsidR="006C742C" w:rsidRPr="00A20C8B">
        <w:rPr>
          <w:rFonts w:ascii="Times New Roman" w:eastAsia="Calibri" w:hAnsi="Times New Roman"/>
          <w:sz w:val="24"/>
          <w:szCs w:val="24"/>
        </w:rPr>
        <w:t xml:space="preserve"> 2.</w:t>
      </w:r>
      <w:r w:rsidR="000C1D99">
        <w:rPr>
          <w:rFonts w:ascii="Times New Roman" w:eastAsia="Calibri" w:hAnsi="Times New Roman"/>
          <w:sz w:val="24"/>
          <w:szCs w:val="24"/>
        </w:rPr>
        <w:t>1</w:t>
      </w:r>
      <w:r w:rsidR="005A5196">
        <w:rPr>
          <w:rFonts w:ascii="Times New Roman" w:eastAsia="Calibri" w:hAnsi="Times New Roman"/>
          <w:sz w:val="24"/>
          <w:szCs w:val="24"/>
        </w:rPr>
        <w:t>1</w:t>
      </w:r>
      <w:r w:rsidR="006C742C" w:rsidRPr="00A20C8B">
        <w:rPr>
          <w:rFonts w:ascii="Times New Roman" w:eastAsia="Calibri" w:hAnsi="Times New Roman"/>
          <w:sz w:val="24"/>
          <w:szCs w:val="24"/>
        </w:rPr>
        <w:t>.</w:t>
      </w:r>
      <w:r w:rsidR="001F3753" w:rsidRPr="00A20C8B">
        <w:rPr>
          <w:rFonts w:ascii="Times New Roman" w:eastAsia="Calibri" w:hAnsi="Times New Roman"/>
          <w:sz w:val="24"/>
          <w:szCs w:val="24"/>
        </w:rPr>
        <w:t xml:space="preserve"> </w:t>
      </w:r>
    </w:p>
    <w:p w:rsidR="009D2651" w:rsidRDefault="0039325C" w:rsidP="009D2651">
      <w:pPr>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В системе общего образования Томской области в 2018 году функционировало 65 муниципальных и государственных организаций дополнительного образования детей (в 2017 году – 66 ед.), в которых занималось </w:t>
      </w:r>
      <w:r w:rsidR="006506C5" w:rsidRPr="00A20C8B">
        <w:rPr>
          <w:rFonts w:ascii="Times New Roman" w:eastAsia="Calibri" w:hAnsi="Times New Roman"/>
          <w:sz w:val="24"/>
          <w:szCs w:val="24"/>
        </w:rPr>
        <w:t>61 632</w:t>
      </w:r>
      <w:r w:rsidR="006506C5" w:rsidRPr="00A20C8B">
        <w:rPr>
          <w:rFonts w:ascii="Times New Roman" w:eastAsia="Calibri" w:hAnsi="Times New Roman"/>
          <w:color w:val="FF0000"/>
          <w:sz w:val="24"/>
          <w:szCs w:val="24"/>
        </w:rPr>
        <w:t xml:space="preserve"> </w:t>
      </w:r>
      <w:r w:rsidRPr="00A20C8B">
        <w:rPr>
          <w:rFonts w:ascii="Times New Roman" w:eastAsia="Calibri" w:hAnsi="Times New Roman"/>
          <w:sz w:val="24"/>
          <w:szCs w:val="24"/>
        </w:rPr>
        <w:t>чел. (1 ребенок, посещающий несколько кружков, учитывается 1 раз, в 2017 году – 68 448 чел.).</w:t>
      </w:r>
    </w:p>
    <w:p w:rsidR="009D2651" w:rsidRDefault="0039325C" w:rsidP="009D2651">
      <w:pPr>
        <w:ind w:firstLine="709"/>
        <w:jc w:val="both"/>
        <w:rPr>
          <w:rFonts w:ascii="Times New Roman" w:eastAsia="Calibri" w:hAnsi="Times New Roman"/>
          <w:sz w:val="24"/>
          <w:szCs w:val="24"/>
        </w:rPr>
      </w:pPr>
      <w:r w:rsidRPr="00A20C8B">
        <w:rPr>
          <w:rFonts w:ascii="Times New Roman" w:eastAsia="Calibri" w:hAnsi="Times New Roman"/>
          <w:sz w:val="24"/>
          <w:szCs w:val="24"/>
        </w:rPr>
        <w:t>В Томской области функционирует региональная система дополнительного образования детей, которая на основе лучших практик обеспечивает реализацию современных, вариативных и востребованных дополнительных общеобразовательных программ различных направленностей для детей, в том числе технической и естественнонаучной, соответствующих интересам детей и их родителей, региональным особенностям и потребностям социально-экономического и технологического развития региона.</w:t>
      </w:r>
    </w:p>
    <w:p w:rsidR="009D2651" w:rsidRDefault="0039325C" w:rsidP="009D2651">
      <w:pPr>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В 2018 году в рамках реализации мероприятий регионального приоритетного проекта </w:t>
      </w:r>
      <w:r w:rsidR="00EF2629">
        <w:rPr>
          <w:rFonts w:ascii="Times New Roman" w:eastAsia="Calibri" w:hAnsi="Times New Roman"/>
          <w:sz w:val="24"/>
          <w:szCs w:val="24"/>
        </w:rPr>
        <w:t>«</w:t>
      </w:r>
      <w:r w:rsidRPr="00622923">
        <w:rPr>
          <w:rFonts w:ascii="Times New Roman" w:eastAsia="Calibri" w:hAnsi="Times New Roman"/>
          <w:sz w:val="24"/>
          <w:szCs w:val="24"/>
        </w:rPr>
        <w:t>Доступное дополнительное образование для детей в Томской области</w:t>
      </w:r>
      <w:r w:rsidR="00EF2629">
        <w:rPr>
          <w:rFonts w:ascii="Times New Roman" w:eastAsia="Calibri" w:hAnsi="Times New Roman"/>
          <w:sz w:val="24"/>
          <w:szCs w:val="24"/>
        </w:rPr>
        <w:t>»</w:t>
      </w:r>
      <w:r w:rsidRPr="00622923">
        <w:rPr>
          <w:rFonts w:ascii="Times New Roman" w:eastAsia="Calibri" w:hAnsi="Times New Roman"/>
          <w:sz w:val="24"/>
          <w:szCs w:val="24"/>
        </w:rPr>
        <w:t xml:space="preserve"> был проведен ряд ключевых мероприятий:</w:t>
      </w:r>
    </w:p>
    <w:p w:rsidR="009D2651" w:rsidRDefault="0039325C" w:rsidP="009D2651">
      <w:pPr>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Создан Региональный модельный центр на базе ОГБОУДО </w:t>
      </w:r>
      <w:r w:rsidR="00EF2629">
        <w:rPr>
          <w:rFonts w:ascii="Times New Roman" w:eastAsia="Calibri" w:hAnsi="Times New Roman"/>
          <w:sz w:val="24"/>
          <w:szCs w:val="24"/>
        </w:rPr>
        <w:t>«</w:t>
      </w:r>
      <w:r w:rsidRPr="00622923">
        <w:rPr>
          <w:rFonts w:ascii="Times New Roman" w:eastAsia="Calibri" w:hAnsi="Times New Roman"/>
          <w:sz w:val="24"/>
          <w:szCs w:val="24"/>
        </w:rPr>
        <w:t>Областной центр дополнительного образования</w:t>
      </w:r>
      <w:r w:rsidR="00EF2629">
        <w:rPr>
          <w:rFonts w:ascii="Times New Roman" w:eastAsia="Calibri" w:hAnsi="Times New Roman"/>
          <w:sz w:val="24"/>
          <w:szCs w:val="24"/>
        </w:rPr>
        <w:t>»</w:t>
      </w:r>
      <w:r w:rsidRPr="00622923">
        <w:rPr>
          <w:rFonts w:ascii="Times New Roman" w:eastAsia="Calibri" w:hAnsi="Times New Roman"/>
          <w:sz w:val="24"/>
          <w:szCs w:val="24"/>
        </w:rPr>
        <w:t xml:space="preserve"> и 2 муниципальных опорных центра – на базе МБУДО </w:t>
      </w:r>
      <w:r w:rsidR="00EF2629">
        <w:rPr>
          <w:rFonts w:ascii="Times New Roman" w:eastAsia="Calibri" w:hAnsi="Times New Roman"/>
          <w:sz w:val="24"/>
          <w:szCs w:val="24"/>
        </w:rPr>
        <w:t>«</w:t>
      </w:r>
      <w:r w:rsidRPr="00622923">
        <w:rPr>
          <w:rFonts w:ascii="Times New Roman" w:eastAsia="Calibri" w:hAnsi="Times New Roman"/>
          <w:sz w:val="24"/>
          <w:szCs w:val="24"/>
        </w:rPr>
        <w:t>Детский эколого-биологический центр</w:t>
      </w:r>
      <w:r w:rsidR="00EF2629">
        <w:rPr>
          <w:rFonts w:ascii="Times New Roman" w:eastAsia="Calibri" w:hAnsi="Times New Roman"/>
          <w:sz w:val="24"/>
          <w:szCs w:val="24"/>
        </w:rPr>
        <w:t>»</w:t>
      </w:r>
      <w:r w:rsidRPr="00622923">
        <w:rPr>
          <w:rFonts w:ascii="Times New Roman" w:eastAsia="Calibri" w:hAnsi="Times New Roman"/>
          <w:sz w:val="24"/>
          <w:szCs w:val="24"/>
        </w:rPr>
        <w:t xml:space="preserve"> г. Колпашево и МАОУДО </w:t>
      </w:r>
      <w:r w:rsidR="00EF2629">
        <w:rPr>
          <w:rFonts w:ascii="Times New Roman" w:eastAsia="Calibri" w:hAnsi="Times New Roman"/>
          <w:sz w:val="24"/>
          <w:szCs w:val="24"/>
        </w:rPr>
        <w:t>«</w:t>
      </w:r>
      <w:r w:rsidRPr="00622923">
        <w:rPr>
          <w:rFonts w:ascii="Times New Roman" w:eastAsia="Calibri" w:hAnsi="Times New Roman"/>
          <w:sz w:val="24"/>
          <w:szCs w:val="24"/>
        </w:rPr>
        <w:t>Дворец творчества детей и молодежи</w:t>
      </w:r>
      <w:r w:rsidR="00EF2629">
        <w:rPr>
          <w:rFonts w:ascii="Times New Roman" w:eastAsia="Calibri" w:hAnsi="Times New Roman"/>
          <w:sz w:val="24"/>
          <w:szCs w:val="24"/>
        </w:rPr>
        <w:t>»</w:t>
      </w:r>
      <w:r w:rsidRPr="00622923">
        <w:rPr>
          <w:rFonts w:ascii="Times New Roman" w:eastAsia="Calibri" w:hAnsi="Times New Roman"/>
          <w:sz w:val="24"/>
          <w:szCs w:val="24"/>
        </w:rPr>
        <w:t xml:space="preserve"> г. Томска. </w:t>
      </w:r>
    </w:p>
    <w:p w:rsidR="009D2651" w:rsidRDefault="0039325C" w:rsidP="009D2651">
      <w:pPr>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Внедрена система персонифицированного финансирования дополнительного </w:t>
      </w:r>
      <w:r w:rsidRPr="003F4D72">
        <w:rPr>
          <w:rFonts w:ascii="Times New Roman" w:eastAsia="Calibri" w:hAnsi="Times New Roman"/>
          <w:sz w:val="24"/>
          <w:szCs w:val="24"/>
        </w:rPr>
        <w:t xml:space="preserve">образования в </w:t>
      </w:r>
      <w:r w:rsidR="00E45A74" w:rsidRPr="003F4D72">
        <w:rPr>
          <w:rFonts w:ascii="Times New Roman" w:eastAsia="Calibri" w:hAnsi="Times New Roman"/>
          <w:sz w:val="24"/>
          <w:szCs w:val="24"/>
        </w:rPr>
        <w:t>9</w:t>
      </w:r>
      <w:r w:rsidRPr="003F4D72">
        <w:rPr>
          <w:rFonts w:ascii="Times New Roman" w:eastAsia="Calibri" w:hAnsi="Times New Roman"/>
          <w:sz w:val="24"/>
          <w:szCs w:val="24"/>
        </w:rPr>
        <w:t xml:space="preserve"> муниципальных</w:t>
      </w:r>
      <w:r w:rsidRPr="00622923">
        <w:rPr>
          <w:rFonts w:ascii="Times New Roman" w:eastAsia="Calibri" w:hAnsi="Times New Roman"/>
          <w:sz w:val="24"/>
          <w:szCs w:val="24"/>
        </w:rPr>
        <w:t xml:space="preserve"> образованиях Томской области (</w:t>
      </w:r>
      <w:r w:rsidRPr="00622923">
        <w:rPr>
          <w:rFonts w:ascii="Times New Roman" w:eastAsia="Calibri" w:hAnsi="Times New Roman"/>
          <w:sz w:val="24"/>
          <w:szCs w:val="24"/>
          <w:shd w:val="clear" w:color="auto" w:fill="FFFFFF"/>
        </w:rPr>
        <w:t>Асиновский, Колпашевский, Кривошеинский, Молчановский, Парабельский, Первомайский, Томский районы, ЗАТО Северск и г.о. Стрежевой.</w:t>
      </w:r>
      <w:r w:rsidRPr="00622923">
        <w:rPr>
          <w:rFonts w:ascii="Times New Roman" w:eastAsia="Calibri" w:hAnsi="Times New Roman"/>
          <w:sz w:val="24"/>
          <w:szCs w:val="24"/>
        </w:rPr>
        <w:t>). Система персонифицированного учета дополнительного образования заработала во всех 20 муниципальных образованиях.</w:t>
      </w:r>
    </w:p>
    <w:p w:rsidR="009D2651" w:rsidRDefault="0039325C" w:rsidP="009D2651">
      <w:pPr>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На базе общероссийской платформы создан и наполнен информацией </w:t>
      </w:r>
      <w:r w:rsidR="004A7A51">
        <w:rPr>
          <w:rFonts w:ascii="Times New Roman" w:eastAsia="Calibri" w:hAnsi="Times New Roman"/>
          <w:sz w:val="24"/>
          <w:szCs w:val="24"/>
        </w:rPr>
        <w:br/>
      </w:r>
      <w:r w:rsidRPr="00622923">
        <w:rPr>
          <w:rFonts w:ascii="Times New Roman" w:eastAsia="Calibri" w:hAnsi="Times New Roman"/>
          <w:sz w:val="24"/>
          <w:szCs w:val="24"/>
        </w:rPr>
        <w:t xml:space="preserve">о дополнительных общеобразовательных программах, реализуемых в Томской области, Навигатор дополнительного образования детей по адресу </w:t>
      </w:r>
      <w:r w:rsidRPr="00622923">
        <w:rPr>
          <w:rFonts w:ascii="Times New Roman" w:eastAsia="Calibri" w:hAnsi="Times New Roman"/>
          <w:sz w:val="24"/>
          <w:szCs w:val="24"/>
          <w:lang w:val="en-US"/>
        </w:rPr>
        <w:t>tomsk</w:t>
      </w:r>
      <w:r w:rsidRPr="00622923">
        <w:rPr>
          <w:rFonts w:ascii="Times New Roman" w:eastAsia="Calibri" w:hAnsi="Times New Roman"/>
          <w:sz w:val="24"/>
          <w:szCs w:val="24"/>
        </w:rPr>
        <w:t>.</w:t>
      </w:r>
      <w:r w:rsidRPr="00622923">
        <w:rPr>
          <w:rFonts w:ascii="Times New Roman" w:eastAsia="Calibri" w:hAnsi="Times New Roman"/>
          <w:sz w:val="24"/>
          <w:szCs w:val="24"/>
          <w:lang w:val="en-US"/>
        </w:rPr>
        <w:t>pfdo</w:t>
      </w:r>
      <w:r w:rsidRPr="00622923">
        <w:rPr>
          <w:rFonts w:ascii="Times New Roman" w:eastAsia="Calibri" w:hAnsi="Times New Roman"/>
          <w:sz w:val="24"/>
          <w:szCs w:val="24"/>
        </w:rPr>
        <w:t>.</w:t>
      </w:r>
      <w:r w:rsidRPr="00622923">
        <w:rPr>
          <w:rFonts w:ascii="Times New Roman" w:eastAsia="Calibri" w:hAnsi="Times New Roman"/>
          <w:sz w:val="24"/>
          <w:szCs w:val="24"/>
          <w:lang w:val="en-US"/>
        </w:rPr>
        <w:t>ru</w:t>
      </w:r>
      <w:r w:rsidRPr="00622923">
        <w:rPr>
          <w:rFonts w:ascii="Times New Roman" w:eastAsia="Calibri" w:hAnsi="Times New Roman"/>
          <w:sz w:val="24"/>
          <w:szCs w:val="24"/>
        </w:rPr>
        <w:t>. В Навигаторе зарегистрированы 511 организаций-поставщиков услуг, которые внесли в Навигатор 5572 дополнительные общеобразовательные программы.</w:t>
      </w:r>
    </w:p>
    <w:p w:rsidR="009D2651" w:rsidRDefault="0039325C" w:rsidP="009D2651">
      <w:pPr>
        <w:ind w:firstLine="709"/>
        <w:jc w:val="both"/>
        <w:rPr>
          <w:rFonts w:ascii="Times New Roman" w:hAnsi="Times New Roman"/>
          <w:color w:val="000000"/>
          <w:sz w:val="24"/>
          <w:szCs w:val="24"/>
          <w:lang w:eastAsia="ru-RU"/>
        </w:rPr>
      </w:pPr>
      <w:r w:rsidRPr="00622923">
        <w:rPr>
          <w:rFonts w:ascii="Times New Roman" w:hAnsi="Times New Roman"/>
          <w:color w:val="000000"/>
          <w:sz w:val="24"/>
          <w:szCs w:val="24"/>
          <w:lang w:eastAsia="ru-RU"/>
        </w:rPr>
        <w:t xml:space="preserve">В 2018 году в регионе проведена инвентаризация инфраструктурных, материально-технических и кадровых ресурсов для дополнительного образования, в результате которой сформирована региональная информационная база. Вся информация размещена </w:t>
      </w:r>
      <w:r w:rsidR="004A7A51">
        <w:rPr>
          <w:rFonts w:ascii="Times New Roman" w:hAnsi="Times New Roman"/>
          <w:color w:val="000000"/>
          <w:sz w:val="24"/>
          <w:szCs w:val="24"/>
          <w:lang w:eastAsia="ru-RU"/>
        </w:rPr>
        <w:br/>
      </w:r>
      <w:r w:rsidRPr="00622923">
        <w:rPr>
          <w:rFonts w:ascii="Times New Roman" w:hAnsi="Times New Roman"/>
          <w:color w:val="000000"/>
          <w:sz w:val="24"/>
          <w:szCs w:val="24"/>
          <w:lang w:eastAsia="ru-RU"/>
        </w:rPr>
        <w:t xml:space="preserve">на общедоступном сайте в целях развития сетевого взаимодействия и эффективного использования ресурсов для развития дополнительного образования. </w:t>
      </w:r>
    </w:p>
    <w:p w:rsidR="009D2651" w:rsidRDefault="0039325C" w:rsidP="009D2651">
      <w:pPr>
        <w:ind w:firstLine="709"/>
        <w:jc w:val="both"/>
        <w:rPr>
          <w:rFonts w:ascii="Times New Roman" w:hAnsi="Times New Roman"/>
          <w:color w:val="000000"/>
          <w:sz w:val="24"/>
          <w:szCs w:val="24"/>
          <w:lang w:eastAsia="ru-RU"/>
        </w:rPr>
      </w:pPr>
      <w:r w:rsidRPr="00622923">
        <w:rPr>
          <w:rFonts w:ascii="Times New Roman" w:hAnsi="Times New Roman"/>
          <w:color w:val="000000"/>
          <w:sz w:val="24"/>
          <w:szCs w:val="24"/>
          <w:lang w:eastAsia="ru-RU"/>
        </w:rPr>
        <w:t xml:space="preserve">В инвентаризации приняли участие </w:t>
      </w:r>
      <w:r w:rsidRPr="006C742C">
        <w:rPr>
          <w:rFonts w:ascii="Times New Roman" w:hAnsi="Times New Roman"/>
          <w:color w:val="000000"/>
          <w:sz w:val="24"/>
          <w:szCs w:val="24"/>
          <w:lang w:eastAsia="ru-RU"/>
        </w:rPr>
        <w:t>527</w:t>
      </w:r>
      <w:r w:rsidRPr="00622923">
        <w:rPr>
          <w:rFonts w:ascii="Times New Roman" w:hAnsi="Times New Roman"/>
          <w:b/>
          <w:color w:val="000000"/>
          <w:sz w:val="24"/>
          <w:szCs w:val="24"/>
          <w:lang w:eastAsia="ru-RU"/>
        </w:rPr>
        <w:t xml:space="preserve"> </w:t>
      </w:r>
      <w:r w:rsidRPr="00622923">
        <w:rPr>
          <w:rFonts w:ascii="Times New Roman" w:hAnsi="Times New Roman"/>
          <w:color w:val="000000"/>
          <w:sz w:val="24"/>
          <w:szCs w:val="24"/>
          <w:lang w:eastAsia="ru-RU"/>
        </w:rPr>
        <w:t>образовательных организаций ведомства общего образования, культуры, спорта, а также среднего и высшего профессионального образования, учреждения культуры (библиотеки, дома культуры, музеи и т.д.) и спортивные учреждения.</w:t>
      </w:r>
    </w:p>
    <w:p w:rsidR="009D2651" w:rsidRDefault="0039325C" w:rsidP="009D2651">
      <w:pPr>
        <w:ind w:firstLine="709"/>
        <w:jc w:val="both"/>
        <w:rPr>
          <w:rFonts w:ascii="Times New Roman" w:hAnsi="Times New Roman"/>
          <w:sz w:val="24"/>
          <w:szCs w:val="24"/>
          <w:lang w:eastAsia="ru-RU"/>
        </w:rPr>
      </w:pPr>
      <w:r w:rsidRPr="00622923">
        <w:rPr>
          <w:rFonts w:ascii="Times New Roman" w:hAnsi="Times New Roman"/>
          <w:sz w:val="24"/>
          <w:szCs w:val="24"/>
          <w:lang w:eastAsia="ru-RU"/>
        </w:rPr>
        <w:t xml:space="preserve">В 2018 году была продолжена работа по внедрению в образовательное пространство Томской области новых видов детского технического творчества, популяризации научно-технического творчества среди детей и молодежи, вовлечение вузов, предприятий </w:t>
      </w:r>
      <w:r w:rsidR="004A7A51">
        <w:rPr>
          <w:rFonts w:ascii="Times New Roman" w:hAnsi="Times New Roman"/>
          <w:sz w:val="24"/>
          <w:szCs w:val="24"/>
          <w:lang w:eastAsia="ru-RU"/>
        </w:rPr>
        <w:br/>
      </w:r>
      <w:r w:rsidRPr="00622923">
        <w:rPr>
          <w:rFonts w:ascii="Times New Roman" w:hAnsi="Times New Roman"/>
          <w:sz w:val="24"/>
          <w:szCs w:val="24"/>
          <w:lang w:eastAsia="ru-RU"/>
        </w:rPr>
        <w:t>и некоммерческих организаций в процесс формирования и оснащения сети дополнительного образования детей.</w:t>
      </w:r>
    </w:p>
    <w:p w:rsidR="0039325C" w:rsidRPr="00A20C8B" w:rsidRDefault="0039325C" w:rsidP="009D2651">
      <w:pPr>
        <w:ind w:firstLine="709"/>
        <w:jc w:val="both"/>
        <w:rPr>
          <w:rFonts w:ascii="Times New Roman" w:eastAsia="Calibri" w:hAnsi="Times New Roman"/>
          <w:sz w:val="24"/>
          <w:szCs w:val="24"/>
        </w:rPr>
      </w:pPr>
      <w:r w:rsidRPr="00622923">
        <w:rPr>
          <w:rFonts w:ascii="Times New Roman" w:hAnsi="Times New Roman"/>
          <w:bCs/>
          <w:sz w:val="24"/>
          <w:szCs w:val="24"/>
          <w:lang w:eastAsia="ru-RU"/>
        </w:rPr>
        <w:t xml:space="preserve">В 2018 году запущен региональный проект </w:t>
      </w:r>
      <w:r w:rsidR="00EF2629">
        <w:rPr>
          <w:rFonts w:ascii="Times New Roman" w:hAnsi="Times New Roman"/>
          <w:bCs/>
          <w:sz w:val="24"/>
          <w:szCs w:val="24"/>
          <w:lang w:eastAsia="ru-RU"/>
        </w:rPr>
        <w:t>«</w:t>
      </w:r>
      <w:r w:rsidRPr="00622923">
        <w:rPr>
          <w:rFonts w:ascii="Times New Roman" w:hAnsi="Times New Roman"/>
          <w:bCs/>
          <w:sz w:val="24"/>
          <w:szCs w:val="24"/>
          <w:lang w:eastAsia="ru-RU"/>
        </w:rPr>
        <w:t>Территория интеллекта</w:t>
      </w:r>
      <w:r w:rsidR="00EF2629">
        <w:rPr>
          <w:rFonts w:ascii="Times New Roman" w:hAnsi="Times New Roman"/>
          <w:bCs/>
          <w:sz w:val="24"/>
          <w:szCs w:val="24"/>
          <w:lang w:eastAsia="ru-RU"/>
        </w:rPr>
        <w:t>»</w:t>
      </w:r>
      <w:r w:rsidRPr="00622923">
        <w:rPr>
          <w:rFonts w:ascii="Times New Roman" w:hAnsi="Times New Roman"/>
          <w:bCs/>
          <w:sz w:val="24"/>
          <w:szCs w:val="24"/>
          <w:lang w:eastAsia="ru-RU"/>
        </w:rPr>
        <w:t xml:space="preserve">, который </w:t>
      </w:r>
      <w:r w:rsidRPr="00A20C8B">
        <w:rPr>
          <w:rFonts w:ascii="Times New Roman" w:eastAsia="Calibri" w:hAnsi="Times New Roman"/>
          <w:sz w:val="24"/>
          <w:szCs w:val="24"/>
        </w:rPr>
        <w:t xml:space="preserve">предусматривает интеграцию всех уровней образования и предприятий с целью подготовки нового поколения молодёжи, ориентированной на развитие стартап и спин-офф проектов, </w:t>
      </w:r>
      <w:r w:rsidR="004A7A51">
        <w:rPr>
          <w:rFonts w:ascii="Times New Roman" w:eastAsia="Calibri" w:hAnsi="Times New Roman"/>
          <w:sz w:val="24"/>
          <w:szCs w:val="24"/>
        </w:rPr>
        <w:br/>
      </w:r>
      <w:r w:rsidRPr="00A20C8B">
        <w:rPr>
          <w:rFonts w:ascii="Times New Roman" w:eastAsia="Calibri" w:hAnsi="Times New Roman"/>
          <w:sz w:val="24"/>
          <w:szCs w:val="24"/>
        </w:rPr>
        <w:t>а также на работу в высокотехнологичных сферах.</w:t>
      </w:r>
    </w:p>
    <w:p w:rsidR="0039325C" w:rsidRPr="00A20C8B" w:rsidRDefault="0039325C" w:rsidP="0039325C">
      <w:pPr>
        <w:keepNext/>
        <w:widowControl w:val="0"/>
        <w:ind w:firstLine="709"/>
        <w:jc w:val="both"/>
        <w:rPr>
          <w:rFonts w:ascii="Times New Roman" w:eastAsia="Calibri" w:hAnsi="Times New Roman"/>
          <w:sz w:val="24"/>
          <w:szCs w:val="24"/>
        </w:rPr>
      </w:pPr>
      <w:r w:rsidRPr="00622923">
        <w:rPr>
          <w:rFonts w:ascii="Times New Roman" w:hAnsi="Times New Roman"/>
          <w:bCs/>
          <w:sz w:val="24"/>
          <w:szCs w:val="24"/>
          <w:lang w:eastAsia="ru-RU"/>
        </w:rPr>
        <w:t xml:space="preserve">С 2018 года на базе 30 образовательных организаций открыты Детские научные клубы </w:t>
      </w:r>
      <w:r w:rsidR="00EF2629">
        <w:rPr>
          <w:rFonts w:ascii="Times New Roman" w:hAnsi="Times New Roman"/>
          <w:bCs/>
          <w:sz w:val="24"/>
          <w:szCs w:val="24"/>
          <w:lang w:eastAsia="ru-RU"/>
        </w:rPr>
        <w:t>«</w:t>
      </w:r>
      <w:r w:rsidRPr="00622923">
        <w:rPr>
          <w:rFonts w:ascii="Times New Roman" w:hAnsi="Times New Roman"/>
          <w:bCs/>
          <w:sz w:val="24"/>
          <w:szCs w:val="24"/>
          <w:lang w:eastAsia="ru-RU"/>
        </w:rPr>
        <w:t>Фабрика миров</w:t>
      </w:r>
      <w:r w:rsidR="00EF2629">
        <w:rPr>
          <w:rFonts w:ascii="Times New Roman" w:hAnsi="Times New Roman"/>
          <w:bCs/>
          <w:sz w:val="24"/>
          <w:szCs w:val="24"/>
          <w:lang w:eastAsia="ru-RU"/>
        </w:rPr>
        <w:t>»</w:t>
      </w:r>
      <w:r w:rsidRPr="00622923">
        <w:rPr>
          <w:rFonts w:ascii="Times New Roman" w:hAnsi="Times New Roman"/>
          <w:bCs/>
          <w:sz w:val="24"/>
          <w:szCs w:val="24"/>
          <w:lang w:eastAsia="ru-RU"/>
        </w:rPr>
        <w:t xml:space="preserve"> </w:t>
      </w:r>
      <w:r w:rsidRPr="00A20C8B">
        <w:rPr>
          <w:rFonts w:ascii="Times New Roman" w:eastAsia="Calibri" w:hAnsi="Times New Roman"/>
          <w:sz w:val="24"/>
          <w:szCs w:val="24"/>
        </w:rPr>
        <w:t xml:space="preserve">с целью обучения детей основам научных методов познания окружающего мира, мотивации на творчество и инновационную деятельность, формирования специализированных компетенций на начальном уровне. </w:t>
      </w:r>
    </w:p>
    <w:p w:rsidR="0039325C" w:rsidRPr="00622923" w:rsidRDefault="0039325C" w:rsidP="0039325C">
      <w:pPr>
        <w:keepNext/>
        <w:ind w:firstLine="567"/>
        <w:jc w:val="both"/>
        <w:rPr>
          <w:rFonts w:ascii="Times New Roman" w:hAnsi="Times New Roman"/>
          <w:bCs/>
          <w:sz w:val="24"/>
          <w:szCs w:val="24"/>
          <w:lang w:eastAsia="ru-RU"/>
        </w:rPr>
      </w:pPr>
      <w:r w:rsidRPr="00622923">
        <w:rPr>
          <w:rFonts w:ascii="Times New Roman" w:hAnsi="Times New Roman"/>
          <w:bCs/>
          <w:sz w:val="24"/>
          <w:szCs w:val="24"/>
          <w:lang w:eastAsia="ru-RU"/>
        </w:rPr>
        <w:t xml:space="preserve">Разрабатывается цифровая платформа по 20 приоритетным для Томской области траекториям обучения детей по 5 направлениям </w:t>
      </w:r>
      <w:r w:rsidR="00EF2629">
        <w:rPr>
          <w:rFonts w:ascii="Times New Roman" w:hAnsi="Times New Roman"/>
          <w:bCs/>
          <w:sz w:val="24"/>
          <w:szCs w:val="24"/>
          <w:lang w:eastAsia="ru-RU"/>
        </w:rPr>
        <w:t>«</w:t>
      </w:r>
      <w:r w:rsidRPr="00622923">
        <w:rPr>
          <w:rFonts w:ascii="Times New Roman" w:hAnsi="Times New Roman"/>
          <w:bCs/>
          <w:sz w:val="24"/>
          <w:szCs w:val="24"/>
          <w:lang w:eastAsia="ru-RU"/>
        </w:rPr>
        <w:t>Креативная экономика</w:t>
      </w:r>
      <w:r w:rsidR="00EF2629">
        <w:rPr>
          <w:rFonts w:ascii="Times New Roman" w:hAnsi="Times New Roman"/>
          <w:bCs/>
          <w:sz w:val="24"/>
          <w:szCs w:val="24"/>
          <w:lang w:eastAsia="ru-RU"/>
        </w:rPr>
        <w:t>»</w:t>
      </w:r>
      <w:r w:rsidRPr="00622923">
        <w:rPr>
          <w:rFonts w:ascii="Times New Roman" w:hAnsi="Times New Roman"/>
          <w:bCs/>
          <w:sz w:val="24"/>
          <w:szCs w:val="24"/>
          <w:lang w:eastAsia="ru-RU"/>
        </w:rPr>
        <w:t xml:space="preserve">, </w:t>
      </w:r>
      <w:r w:rsidR="00EF2629">
        <w:rPr>
          <w:rFonts w:ascii="Times New Roman" w:hAnsi="Times New Roman"/>
          <w:bCs/>
          <w:sz w:val="24"/>
          <w:szCs w:val="24"/>
          <w:lang w:eastAsia="ru-RU"/>
        </w:rPr>
        <w:lastRenderedPageBreak/>
        <w:t>«</w:t>
      </w:r>
      <w:r w:rsidRPr="00622923">
        <w:rPr>
          <w:rFonts w:ascii="Times New Roman" w:hAnsi="Times New Roman"/>
          <w:bCs/>
          <w:sz w:val="24"/>
          <w:szCs w:val="24"/>
          <w:lang w:eastAsia="ru-RU"/>
        </w:rPr>
        <w:t>Киберэкономика</w:t>
      </w:r>
      <w:r w:rsidR="00EF2629">
        <w:rPr>
          <w:rFonts w:ascii="Times New Roman" w:hAnsi="Times New Roman"/>
          <w:bCs/>
          <w:sz w:val="24"/>
          <w:szCs w:val="24"/>
          <w:lang w:eastAsia="ru-RU"/>
        </w:rPr>
        <w:t>»</w:t>
      </w:r>
      <w:r w:rsidRPr="00622923">
        <w:rPr>
          <w:rFonts w:ascii="Times New Roman" w:hAnsi="Times New Roman"/>
          <w:bCs/>
          <w:sz w:val="24"/>
          <w:szCs w:val="24"/>
          <w:lang w:eastAsia="ru-RU"/>
        </w:rPr>
        <w:t xml:space="preserve">, </w:t>
      </w:r>
      <w:r w:rsidR="00EF2629">
        <w:rPr>
          <w:rFonts w:ascii="Times New Roman" w:hAnsi="Times New Roman"/>
          <w:bCs/>
          <w:sz w:val="24"/>
          <w:szCs w:val="24"/>
          <w:lang w:eastAsia="ru-RU"/>
        </w:rPr>
        <w:t>«</w:t>
      </w:r>
      <w:r w:rsidRPr="00622923">
        <w:rPr>
          <w:rFonts w:ascii="Times New Roman" w:hAnsi="Times New Roman"/>
          <w:bCs/>
          <w:sz w:val="24"/>
          <w:szCs w:val="24"/>
          <w:lang w:eastAsia="ru-RU"/>
        </w:rPr>
        <w:t>Научно-производственная сфера</w:t>
      </w:r>
      <w:r w:rsidR="00EF2629">
        <w:rPr>
          <w:rFonts w:ascii="Times New Roman" w:hAnsi="Times New Roman"/>
          <w:bCs/>
          <w:sz w:val="24"/>
          <w:szCs w:val="24"/>
          <w:lang w:eastAsia="ru-RU"/>
        </w:rPr>
        <w:t>»</w:t>
      </w:r>
      <w:r w:rsidRPr="00622923">
        <w:rPr>
          <w:rFonts w:ascii="Times New Roman" w:hAnsi="Times New Roman"/>
          <w:bCs/>
          <w:sz w:val="24"/>
          <w:szCs w:val="24"/>
          <w:lang w:eastAsia="ru-RU"/>
        </w:rPr>
        <w:t xml:space="preserve">, </w:t>
      </w:r>
      <w:r w:rsidR="00EF2629">
        <w:rPr>
          <w:rFonts w:ascii="Times New Roman" w:hAnsi="Times New Roman"/>
          <w:bCs/>
          <w:sz w:val="24"/>
          <w:szCs w:val="24"/>
          <w:lang w:eastAsia="ru-RU"/>
        </w:rPr>
        <w:t>«</w:t>
      </w:r>
      <w:r w:rsidRPr="00622923">
        <w:rPr>
          <w:rFonts w:ascii="Times New Roman" w:hAnsi="Times New Roman"/>
          <w:bCs/>
          <w:sz w:val="24"/>
          <w:szCs w:val="24"/>
          <w:lang w:eastAsia="ru-RU"/>
        </w:rPr>
        <w:t>Экологическая сфера</w:t>
      </w:r>
      <w:r w:rsidR="00EF2629">
        <w:rPr>
          <w:rFonts w:ascii="Times New Roman" w:hAnsi="Times New Roman"/>
          <w:bCs/>
          <w:sz w:val="24"/>
          <w:szCs w:val="24"/>
          <w:lang w:eastAsia="ru-RU"/>
        </w:rPr>
        <w:t>»</w:t>
      </w:r>
      <w:r w:rsidRPr="00622923">
        <w:rPr>
          <w:rFonts w:ascii="Times New Roman" w:hAnsi="Times New Roman"/>
          <w:bCs/>
          <w:sz w:val="24"/>
          <w:szCs w:val="24"/>
          <w:lang w:eastAsia="ru-RU"/>
        </w:rPr>
        <w:t xml:space="preserve">, </w:t>
      </w:r>
      <w:r w:rsidR="00EF2629">
        <w:rPr>
          <w:rFonts w:ascii="Times New Roman" w:hAnsi="Times New Roman"/>
          <w:bCs/>
          <w:sz w:val="24"/>
          <w:szCs w:val="24"/>
          <w:lang w:eastAsia="ru-RU"/>
        </w:rPr>
        <w:t>«</w:t>
      </w:r>
      <w:r w:rsidRPr="00622923">
        <w:rPr>
          <w:rFonts w:ascii="Times New Roman" w:hAnsi="Times New Roman"/>
          <w:bCs/>
          <w:sz w:val="24"/>
          <w:szCs w:val="24"/>
          <w:lang w:eastAsia="ru-RU"/>
        </w:rPr>
        <w:t>Новый технологический сектор</w:t>
      </w:r>
      <w:r w:rsidR="00EF2629">
        <w:rPr>
          <w:rFonts w:ascii="Times New Roman" w:hAnsi="Times New Roman"/>
          <w:bCs/>
          <w:sz w:val="24"/>
          <w:szCs w:val="24"/>
          <w:lang w:eastAsia="ru-RU"/>
        </w:rPr>
        <w:t>»</w:t>
      </w:r>
      <w:r w:rsidRPr="00622923">
        <w:rPr>
          <w:rFonts w:ascii="Times New Roman" w:hAnsi="Times New Roman"/>
          <w:bCs/>
          <w:sz w:val="24"/>
          <w:szCs w:val="24"/>
          <w:lang w:eastAsia="ru-RU"/>
        </w:rPr>
        <w:t>.</w:t>
      </w:r>
    </w:p>
    <w:p w:rsidR="0039325C" w:rsidRPr="00622923" w:rsidRDefault="0039325C" w:rsidP="0039325C">
      <w:pPr>
        <w:keepNext/>
        <w:ind w:firstLine="567"/>
        <w:jc w:val="both"/>
        <w:rPr>
          <w:rFonts w:ascii="Times New Roman" w:hAnsi="Times New Roman"/>
          <w:sz w:val="24"/>
          <w:szCs w:val="24"/>
          <w:lang w:eastAsia="ru-RU"/>
        </w:rPr>
      </w:pPr>
      <w:r w:rsidRPr="00622923">
        <w:rPr>
          <w:rFonts w:ascii="Times New Roman" w:hAnsi="Times New Roman"/>
          <w:sz w:val="24"/>
          <w:szCs w:val="24"/>
          <w:lang w:eastAsia="ru-RU"/>
        </w:rPr>
        <w:t xml:space="preserve">В 2018 году в Детском технопарке </w:t>
      </w:r>
      <w:r w:rsidR="00EF2629">
        <w:rPr>
          <w:rFonts w:ascii="Times New Roman" w:hAnsi="Times New Roman"/>
          <w:sz w:val="24"/>
          <w:szCs w:val="24"/>
          <w:lang w:eastAsia="ru-RU"/>
        </w:rPr>
        <w:t>«</w:t>
      </w:r>
      <w:r w:rsidRPr="00622923">
        <w:rPr>
          <w:rFonts w:ascii="Times New Roman" w:hAnsi="Times New Roman"/>
          <w:sz w:val="24"/>
          <w:szCs w:val="24"/>
          <w:lang w:eastAsia="ru-RU"/>
        </w:rPr>
        <w:t>Кванториум</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разработано 25 образовательных программ нового формата (6 совместных образовательных программы с ТПУ и с СибГМУ, </w:t>
      </w:r>
      <w:r w:rsidR="004A7A51">
        <w:rPr>
          <w:rFonts w:ascii="Times New Roman" w:hAnsi="Times New Roman"/>
          <w:sz w:val="24"/>
          <w:szCs w:val="24"/>
          <w:lang w:eastAsia="ru-RU"/>
        </w:rPr>
        <w:br/>
      </w:r>
      <w:r w:rsidRPr="00622923">
        <w:rPr>
          <w:rFonts w:ascii="Times New Roman" w:hAnsi="Times New Roman"/>
          <w:sz w:val="24"/>
          <w:szCs w:val="24"/>
          <w:lang w:eastAsia="ru-RU"/>
        </w:rPr>
        <w:t xml:space="preserve">10 дополнительных общеразвивающих программ по квантумам: БИО, АЭРО, IT, Промышленный дизайн, VR/AR (базовая программа и профилизация), КОСМО, РОБО; </w:t>
      </w:r>
      <w:r w:rsidR="009D2651">
        <w:rPr>
          <w:rFonts w:ascii="Times New Roman" w:hAnsi="Times New Roman"/>
          <w:sz w:val="24"/>
          <w:szCs w:val="24"/>
          <w:lang w:eastAsia="ru-RU"/>
        </w:rPr>
        <w:br/>
      </w:r>
      <w:r w:rsidRPr="00622923">
        <w:rPr>
          <w:rFonts w:ascii="Times New Roman" w:hAnsi="Times New Roman"/>
          <w:sz w:val="24"/>
          <w:szCs w:val="24"/>
          <w:lang w:eastAsia="ru-RU"/>
        </w:rPr>
        <w:t xml:space="preserve">2 профильные программы (в том числе летних смен) </w:t>
      </w:r>
      <w:r w:rsidR="00EF2629">
        <w:rPr>
          <w:rFonts w:ascii="Times New Roman" w:hAnsi="Times New Roman"/>
          <w:sz w:val="24"/>
          <w:szCs w:val="24"/>
          <w:lang w:eastAsia="ru-RU"/>
        </w:rPr>
        <w:t>«</w:t>
      </w:r>
      <w:r w:rsidRPr="00622923">
        <w:rPr>
          <w:rFonts w:ascii="Times New Roman" w:hAnsi="Times New Roman"/>
          <w:sz w:val="24"/>
          <w:szCs w:val="24"/>
          <w:lang w:eastAsia="ru-RU"/>
        </w:rPr>
        <w:t>Геоинформационные технологии для железных дорог России</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w:t>
      </w:r>
      <w:r w:rsidR="00EF2629">
        <w:rPr>
          <w:rFonts w:ascii="Times New Roman" w:hAnsi="Times New Roman"/>
          <w:sz w:val="24"/>
          <w:szCs w:val="24"/>
          <w:lang w:eastAsia="ru-RU"/>
        </w:rPr>
        <w:t>«</w:t>
      </w:r>
      <w:r w:rsidRPr="00622923">
        <w:rPr>
          <w:rFonts w:ascii="Times New Roman" w:hAnsi="Times New Roman"/>
          <w:sz w:val="24"/>
          <w:szCs w:val="24"/>
          <w:lang w:eastAsia="ru-RU"/>
        </w:rPr>
        <w:t>Английский язык для инженеров будущего</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w:t>
      </w:r>
      <w:r w:rsidR="00EF2629">
        <w:rPr>
          <w:rFonts w:ascii="Times New Roman" w:hAnsi="Times New Roman"/>
          <w:sz w:val="24"/>
          <w:szCs w:val="24"/>
          <w:lang w:eastAsia="ru-RU"/>
        </w:rPr>
        <w:t>«</w:t>
      </w:r>
      <w:r w:rsidRPr="00622923">
        <w:rPr>
          <w:rFonts w:ascii="Times New Roman" w:hAnsi="Times New Roman"/>
          <w:sz w:val="24"/>
          <w:szCs w:val="24"/>
          <w:lang w:eastAsia="ru-RU"/>
        </w:rPr>
        <w:t>Объемное моделирование</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6 программ каникулярных смен (1 СОП </w:t>
      </w:r>
      <w:r w:rsidR="00EF2629">
        <w:rPr>
          <w:rFonts w:ascii="Times New Roman" w:hAnsi="Times New Roman"/>
          <w:sz w:val="24"/>
          <w:szCs w:val="24"/>
          <w:lang w:eastAsia="ru-RU"/>
        </w:rPr>
        <w:t>«</w:t>
      </w:r>
      <w:r w:rsidRPr="00622923">
        <w:rPr>
          <w:rFonts w:ascii="Times New Roman" w:hAnsi="Times New Roman"/>
          <w:sz w:val="24"/>
          <w:szCs w:val="24"/>
          <w:lang w:eastAsia="ru-RU"/>
        </w:rPr>
        <w:t>Технион</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с ЦПК, 2 СОП </w:t>
      </w:r>
      <w:r w:rsidR="009D2651">
        <w:rPr>
          <w:rFonts w:ascii="Times New Roman" w:hAnsi="Times New Roman"/>
          <w:sz w:val="24"/>
          <w:szCs w:val="24"/>
          <w:lang w:eastAsia="ru-RU"/>
        </w:rPr>
        <w:br/>
      </w:r>
      <w:r w:rsidRPr="00622923">
        <w:rPr>
          <w:rFonts w:ascii="Times New Roman" w:hAnsi="Times New Roman"/>
          <w:sz w:val="24"/>
          <w:szCs w:val="24"/>
          <w:lang w:eastAsia="ru-RU"/>
        </w:rPr>
        <w:t xml:space="preserve">с </w:t>
      </w:r>
      <w:r w:rsidR="00EF2629">
        <w:rPr>
          <w:rFonts w:ascii="Times New Roman" w:hAnsi="Times New Roman"/>
          <w:sz w:val="24"/>
          <w:szCs w:val="24"/>
          <w:lang w:eastAsia="ru-RU"/>
        </w:rPr>
        <w:t>«</w:t>
      </w:r>
      <w:r w:rsidRPr="00622923">
        <w:rPr>
          <w:rFonts w:ascii="Times New Roman" w:hAnsi="Times New Roman"/>
          <w:sz w:val="24"/>
          <w:szCs w:val="24"/>
          <w:lang w:eastAsia="ru-RU"/>
        </w:rPr>
        <w:t>Деревенским молочком</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2 СОП для смены </w:t>
      </w:r>
      <w:r w:rsidR="00EF2629">
        <w:rPr>
          <w:rFonts w:ascii="Times New Roman" w:hAnsi="Times New Roman"/>
          <w:sz w:val="24"/>
          <w:szCs w:val="24"/>
          <w:lang w:eastAsia="ru-RU"/>
        </w:rPr>
        <w:t>«</w:t>
      </w:r>
      <w:r w:rsidRPr="00622923">
        <w:rPr>
          <w:rFonts w:ascii="Times New Roman" w:hAnsi="Times New Roman"/>
          <w:sz w:val="24"/>
          <w:szCs w:val="24"/>
          <w:lang w:eastAsia="ru-RU"/>
        </w:rPr>
        <w:t>Сириус</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1 СОП с </w:t>
      </w:r>
      <w:r w:rsidR="00EF2629">
        <w:rPr>
          <w:rFonts w:ascii="Times New Roman" w:hAnsi="Times New Roman"/>
          <w:sz w:val="24"/>
          <w:szCs w:val="24"/>
          <w:lang w:eastAsia="ru-RU"/>
        </w:rPr>
        <w:t>«</w:t>
      </w:r>
      <w:r w:rsidRPr="00622923">
        <w:rPr>
          <w:rFonts w:ascii="Times New Roman" w:hAnsi="Times New Roman"/>
          <w:sz w:val="24"/>
          <w:szCs w:val="24"/>
          <w:lang w:eastAsia="ru-RU"/>
        </w:rPr>
        <w:t>Санаторно-лесной школой</w:t>
      </w:r>
      <w:r w:rsidR="00EF2629">
        <w:rPr>
          <w:rFonts w:ascii="Times New Roman" w:hAnsi="Times New Roman"/>
          <w:sz w:val="24"/>
          <w:szCs w:val="24"/>
          <w:lang w:eastAsia="ru-RU"/>
        </w:rPr>
        <w:t>»</w:t>
      </w:r>
      <w:r w:rsidRPr="00622923">
        <w:rPr>
          <w:rFonts w:ascii="Times New Roman" w:hAnsi="Times New Roman"/>
          <w:sz w:val="24"/>
          <w:szCs w:val="24"/>
          <w:lang w:eastAsia="ru-RU"/>
        </w:rPr>
        <w:t>)</w:t>
      </w:r>
    </w:p>
    <w:p w:rsidR="0039325C" w:rsidRPr="00A20C8B" w:rsidRDefault="0039325C" w:rsidP="0039325C">
      <w:pPr>
        <w:keepNext/>
        <w:widowControl w:val="0"/>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В 2018 году в Томской области разработаны и реализовывались 4528 дополнительных общеобразовательных общеразвивающих программ (далее - программы), реализуемых на базе образовательных организаций общего образования. </w:t>
      </w:r>
    </w:p>
    <w:p w:rsidR="0039325C" w:rsidRPr="00A20C8B" w:rsidRDefault="0039325C" w:rsidP="0039325C">
      <w:pPr>
        <w:keepNext/>
        <w:widowControl w:val="0"/>
        <w:ind w:firstLine="709"/>
        <w:jc w:val="both"/>
        <w:rPr>
          <w:rFonts w:ascii="Times New Roman" w:eastAsia="Calibri" w:hAnsi="Times New Roman"/>
          <w:sz w:val="24"/>
          <w:szCs w:val="24"/>
        </w:rPr>
      </w:pPr>
      <w:r w:rsidRPr="00A20C8B">
        <w:rPr>
          <w:rFonts w:ascii="Times New Roman" w:eastAsia="Calibri" w:hAnsi="Times New Roman"/>
          <w:sz w:val="24"/>
          <w:szCs w:val="24"/>
        </w:rPr>
        <w:t>Наиболее востребованными на протяжении многих лет для детей являются художественное, спортивное и социально-педагогическое направления. Прирост численности детей, занимающихся в ОДОД и школьных кружках, происходит, в основном, за счет городских территорий. Показатели охвата на селе ниже. Дети, проживающие в сельской местности, охвачены преимущественно на базе школ, меньше вовлечены в дополнительные предпрофессиональные программы, программ, технической и естественнонаучной направленности с использованием современного оборудования.</w:t>
      </w:r>
    </w:p>
    <w:p w:rsidR="0039325C" w:rsidRPr="00A20C8B" w:rsidRDefault="0039325C" w:rsidP="0039325C">
      <w:pPr>
        <w:keepNext/>
        <w:widowControl w:val="0"/>
        <w:ind w:firstLine="709"/>
        <w:jc w:val="both"/>
        <w:rPr>
          <w:rFonts w:ascii="Times New Roman" w:eastAsia="Calibri" w:hAnsi="Times New Roman"/>
          <w:sz w:val="24"/>
          <w:szCs w:val="24"/>
        </w:rPr>
      </w:pPr>
      <w:r w:rsidRPr="00A20C8B">
        <w:rPr>
          <w:rFonts w:ascii="Times New Roman" w:eastAsia="Calibri" w:hAnsi="Times New Roman"/>
          <w:sz w:val="24"/>
          <w:szCs w:val="24"/>
        </w:rPr>
        <w:t>Технической направленностью охвачено 7,6 % от общего количества детей в возрасте от 5 до 17 лет, занимающихся по программам дополнительного о</w:t>
      </w:r>
      <w:r w:rsidR="009D2651">
        <w:rPr>
          <w:rFonts w:ascii="Times New Roman" w:eastAsia="Calibri" w:hAnsi="Times New Roman"/>
          <w:sz w:val="24"/>
          <w:szCs w:val="24"/>
        </w:rPr>
        <w:t xml:space="preserve">бразования (в 2017 г. </w:t>
      </w:r>
      <w:r w:rsidR="009D2651">
        <w:rPr>
          <w:rFonts w:ascii="Times New Roman" w:eastAsia="Calibri" w:hAnsi="Times New Roman"/>
          <w:sz w:val="24"/>
          <w:szCs w:val="24"/>
        </w:rPr>
        <w:br/>
        <w:t>-5,8 %).</w:t>
      </w:r>
    </w:p>
    <w:p w:rsidR="0039325C" w:rsidRPr="00622923" w:rsidRDefault="0039325C" w:rsidP="0010617D">
      <w:pPr>
        <w:keepNext/>
        <w:autoSpaceDE w:val="0"/>
        <w:autoSpaceDN w:val="0"/>
        <w:adjustRightInd w:val="0"/>
        <w:ind w:firstLine="709"/>
        <w:jc w:val="both"/>
        <w:rPr>
          <w:rFonts w:ascii="Times New Roman" w:hAnsi="Times New Roman"/>
          <w:color w:val="000000"/>
          <w:sz w:val="24"/>
          <w:szCs w:val="24"/>
          <w:lang w:eastAsia="ru-RU"/>
        </w:rPr>
      </w:pPr>
      <w:r w:rsidRPr="00622923">
        <w:rPr>
          <w:rFonts w:ascii="Times New Roman" w:eastAsia="Courier New" w:hAnsi="Times New Roman"/>
          <w:color w:val="000000"/>
          <w:sz w:val="24"/>
          <w:szCs w:val="24"/>
          <w:lang w:eastAsia="ru-RU"/>
        </w:rPr>
        <w:t>Региональная система дополнительного образования детей в Томской области имеет сложную разноуровневую структуру сети и включает в себя:</w:t>
      </w:r>
    </w:p>
    <w:p w:rsidR="0039325C" w:rsidRPr="00622923" w:rsidRDefault="0039325C" w:rsidP="0010617D">
      <w:pPr>
        <w:keepNext/>
        <w:widowControl w:val="0"/>
        <w:tabs>
          <w:tab w:val="left" w:pos="1219"/>
        </w:tabs>
        <w:ind w:right="20" w:firstLine="709"/>
        <w:jc w:val="both"/>
        <w:rPr>
          <w:rFonts w:ascii="Times New Roman" w:hAnsi="Times New Roman"/>
          <w:bCs/>
          <w:spacing w:val="3"/>
          <w:sz w:val="24"/>
          <w:szCs w:val="24"/>
        </w:rPr>
      </w:pPr>
      <w:r w:rsidRPr="00622923">
        <w:rPr>
          <w:rFonts w:ascii="Times New Roman" w:eastAsia="Courier New" w:hAnsi="Times New Roman"/>
          <w:bCs/>
          <w:spacing w:val="3"/>
          <w:sz w:val="24"/>
          <w:szCs w:val="24"/>
        </w:rPr>
        <w:t xml:space="preserve">- </w:t>
      </w:r>
      <w:r w:rsidRPr="00622923">
        <w:rPr>
          <w:rFonts w:ascii="Times New Roman" w:hAnsi="Times New Roman"/>
          <w:bCs/>
          <w:spacing w:val="3"/>
          <w:sz w:val="24"/>
          <w:szCs w:val="24"/>
        </w:rPr>
        <w:t xml:space="preserve">модельный региональный центр дополнительного образования детей </w:t>
      </w:r>
      <w:r w:rsidR="009D2651">
        <w:rPr>
          <w:rFonts w:ascii="Times New Roman" w:hAnsi="Times New Roman"/>
          <w:bCs/>
          <w:spacing w:val="3"/>
          <w:sz w:val="24"/>
          <w:szCs w:val="24"/>
        </w:rPr>
        <w:br/>
      </w:r>
      <w:r w:rsidRPr="00622923">
        <w:rPr>
          <w:rFonts w:ascii="Times New Roman" w:hAnsi="Times New Roman"/>
          <w:bCs/>
          <w:spacing w:val="3"/>
          <w:sz w:val="24"/>
          <w:szCs w:val="24"/>
        </w:rPr>
        <w:t>и осуществляющий свою деятельность на основе взаимодействия с федеральным модельным центром и муниципальными (опорными центрами);</w:t>
      </w:r>
    </w:p>
    <w:p w:rsidR="0039325C" w:rsidRPr="00622923" w:rsidRDefault="0039325C" w:rsidP="0010617D">
      <w:pPr>
        <w:keepNext/>
        <w:widowControl w:val="0"/>
        <w:tabs>
          <w:tab w:val="left" w:pos="1219"/>
        </w:tabs>
        <w:ind w:right="20" w:firstLine="709"/>
        <w:jc w:val="both"/>
        <w:rPr>
          <w:rFonts w:ascii="Times New Roman" w:hAnsi="Times New Roman"/>
          <w:bCs/>
          <w:spacing w:val="3"/>
          <w:sz w:val="24"/>
          <w:szCs w:val="24"/>
        </w:rPr>
      </w:pPr>
      <w:r w:rsidRPr="00622923">
        <w:rPr>
          <w:rFonts w:ascii="Times New Roman" w:hAnsi="Times New Roman"/>
          <w:bCs/>
          <w:spacing w:val="3"/>
          <w:sz w:val="24"/>
          <w:szCs w:val="24"/>
        </w:rPr>
        <w:t>- муниципальные (опорные) центры дополнительного образования (МОЦ) созданные на базе ведущих образовательных организаций в муниципальных образованиях Томской области;</w:t>
      </w:r>
    </w:p>
    <w:p w:rsidR="0039325C" w:rsidRPr="00622923" w:rsidRDefault="0039325C" w:rsidP="0010617D">
      <w:pPr>
        <w:keepNext/>
        <w:widowControl w:val="0"/>
        <w:tabs>
          <w:tab w:val="left" w:pos="1219"/>
        </w:tabs>
        <w:ind w:right="20" w:firstLine="709"/>
        <w:jc w:val="both"/>
        <w:rPr>
          <w:rFonts w:ascii="Times New Roman" w:eastAsia="Courier New" w:hAnsi="Times New Roman"/>
          <w:bCs/>
          <w:spacing w:val="3"/>
          <w:sz w:val="24"/>
          <w:szCs w:val="24"/>
        </w:rPr>
      </w:pPr>
      <w:r w:rsidRPr="00622923">
        <w:rPr>
          <w:rFonts w:ascii="Times New Roman" w:eastAsia="Courier New" w:hAnsi="Times New Roman"/>
          <w:bCs/>
          <w:spacing w:val="3"/>
          <w:sz w:val="24"/>
          <w:szCs w:val="24"/>
        </w:rPr>
        <w:t>- организации, участвующие в дополнительном образовании детей в Томской области: образовательные организации разных типов (вузы, организации среднего профессионального образования), организации спорта, культуры, научные организации, общественные организации и организации реального сектора экономики, реализующие дополнительные общеразвивающие программы для детей в Томской области или участвующие в их реализации, в том числе с использованием механизмов сетевого взаимодействия.</w:t>
      </w:r>
    </w:p>
    <w:p w:rsidR="0039325C" w:rsidRPr="00622923" w:rsidRDefault="0039325C" w:rsidP="0010617D">
      <w:pPr>
        <w:keepNext/>
        <w:shd w:val="clear" w:color="auto" w:fill="FFFFFF"/>
        <w:ind w:firstLine="709"/>
        <w:jc w:val="both"/>
        <w:rPr>
          <w:rFonts w:ascii="Times New Roman" w:hAnsi="Times New Roman"/>
          <w:sz w:val="24"/>
          <w:szCs w:val="24"/>
          <w:lang w:eastAsia="ru-RU"/>
        </w:rPr>
      </w:pPr>
      <w:r w:rsidRPr="00622923">
        <w:rPr>
          <w:rFonts w:ascii="Times New Roman" w:hAnsi="Times New Roman"/>
          <w:sz w:val="24"/>
          <w:szCs w:val="24"/>
          <w:lang w:eastAsia="ru-RU"/>
        </w:rPr>
        <w:t xml:space="preserve">Проект НИ ТГУ по созданию в вузе Центра дополнительного образования детей получил грант Минобрнауки в размере 9,9 млн рублей и региональное финансирование – </w:t>
      </w:r>
      <w:r w:rsidR="009D2651">
        <w:rPr>
          <w:rFonts w:ascii="Times New Roman" w:hAnsi="Times New Roman"/>
          <w:sz w:val="24"/>
          <w:szCs w:val="24"/>
          <w:lang w:eastAsia="ru-RU"/>
        </w:rPr>
        <w:br/>
      </w:r>
      <w:r w:rsidRPr="00622923">
        <w:rPr>
          <w:rFonts w:ascii="Times New Roman" w:hAnsi="Times New Roman"/>
          <w:sz w:val="24"/>
          <w:szCs w:val="24"/>
          <w:lang w:eastAsia="ru-RU"/>
        </w:rPr>
        <w:t xml:space="preserve">5,8 млн. Центр работает в рамках приоритетного проекта </w:t>
      </w:r>
      <w:r w:rsidR="00EF2629">
        <w:rPr>
          <w:rFonts w:ascii="Times New Roman" w:hAnsi="Times New Roman"/>
          <w:sz w:val="24"/>
          <w:szCs w:val="24"/>
          <w:lang w:eastAsia="ru-RU"/>
        </w:rPr>
        <w:t>«</w:t>
      </w:r>
      <w:r w:rsidRPr="00622923">
        <w:rPr>
          <w:rFonts w:ascii="Times New Roman" w:hAnsi="Times New Roman"/>
          <w:sz w:val="24"/>
          <w:szCs w:val="24"/>
          <w:lang w:eastAsia="ru-RU"/>
        </w:rPr>
        <w:t>Развитие дополнительного образования детей и реализация мероприятий молодежной политики</w:t>
      </w:r>
      <w:r w:rsidR="00EF2629">
        <w:rPr>
          <w:rFonts w:ascii="Times New Roman" w:hAnsi="Times New Roman"/>
          <w:sz w:val="24"/>
          <w:szCs w:val="24"/>
          <w:lang w:eastAsia="ru-RU"/>
        </w:rPr>
        <w:t>»</w:t>
      </w:r>
      <w:r w:rsidRPr="00622923">
        <w:rPr>
          <w:rFonts w:ascii="Times New Roman" w:hAnsi="Times New Roman"/>
          <w:sz w:val="24"/>
          <w:szCs w:val="24"/>
          <w:lang w:eastAsia="ru-RU"/>
        </w:rPr>
        <w:t>. В 2018 году пройти обучение по программам</w:t>
      </w:r>
      <w:r w:rsidR="0010617D">
        <w:rPr>
          <w:rFonts w:ascii="Times New Roman" w:hAnsi="Times New Roman"/>
          <w:sz w:val="24"/>
          <w:szCs w:val="24"/>
          <w:lang w:eastAsia="ru-RU"/>
        </w:rPr>
        <w:t xml:space="preserve"> </w:t>
      </w:r>
      <w:r w:rsidRPr="00622923">
        <w:rPr>
          <w:rFonts w:ascii="Times New Roman" w:hAnsi="Times New Roman"/>
          <w:sz w:val="24"/>
          <w:szCs w:val="24"/>
          <w:lang w:eastAsia="ru-RU"/>
        </w:rPr>
        <w:t>Центра НИ ТГУ смогут почти 2000 детей и подростков.</w:t>
      </w:r>
      <w:r w:rsidR="0010617D">
        <w:rPr>
          <w:rFonts w:ascii="Times New Roman" w:hAnsi="Times New Roman"/>
          <w:sz w:val="24"/>
          <w:szCs w:val="24"/>
          <w:lang w:eastAsia="ru-RU"/>
        </w:rPr>
        <w:t xml:space="preserve"> </w:t>
      </w:r>
      <w:r w:rsidRPr="00622923">
        <w:rPr>
          <w:rFonts w:ascii="Times New Roman" w:hAnsi="Times New Roman"/>
          <w:sz w:val="24"/>
          <w:szCs w:val="24"/>
          <w:lang w:eastAsia="ru-RU"/>
        </w:rPr>
        <w:t xml:space="preserve">Центр ориентирован на развитие у детей и молодежи навыков проектной деятельности </w:t>
      </w:r>
      <w:r w:rsidR="009D2651">
        <w:rPr>
          <w:rFonts w:ascii="Times New Roman" w:hAnsi="Times New Roman"/>
          <w:sz w:val="24"/>
          <w:szCs w:val="24"/>
          <w:lang w:eastAsia="ru-RU"/>
        </w:rPr>
        <w:br/>
      </w:r>
      <w:r w:rsidRPr="00622923">
        <w:rPr>
          <w:rFonts w:ascii="Times New Roman" w:hAnsi="Times New Roman"/>
          <w:sz w:val="24"/>
          <w:szCs w:val="24"/>
          <w:lang w:eastAsia="ru-RU"/>
        </w:rPr>
        <w:t>и формирование soft skills: это коммуникативные навыки, умение работать в ситуации неопределенности, способность принимать решения, ставить цели, формировать образовательные маршруты.</w:t>
      </w:r>
      <w:r w:rsidRPr="00622923">
        <w:rPr>
          <w:rFonts w:ascii="Times New Roman" w:hAnsi="Times New Roman"/>
          <w:sz w:val="24"/>
          <w:szCs w:val="24"/>
          <w:shd w:val="clear" w:color="auto" w:fill="FFFFFF"/>
          <w:lang w:eastAsia="ru-RU"/>
        </w:rPr>
        <w:t xml:space="preserve"> В Центре реализуются как университетские программы, так</w:t>
      </w:r>
      <w:r w:rsidR="009D2651">
        <w:rPr>
          <w:rFonts w:ascii="Times New Roman" w:hAnsi="Times New Roman"/>
          <w:sz w:val="24"/>
          <w:szCs w:val="24"/>
          <w:shd w:val="clear" w:color="auto" w:fill="FFFFFF"/>
          <w:lang w:eastAsia="ru-RU"/>
        </w:rPr>
        <w:br/>
      </w:r>
      <w:r w:rsidRPr="00622923">
        <w:rPr>
          <w:rFonts w:ascii="Times New Roman" w:hAnsi="Times New Roman"/>
          <w:sz w:val="24"/>
          <w:szCs w:val="24"/>
          <w:shd w:val="clear" w:color="auto" w:fill="FFFFFF"/>
          <w:lang w:eastAsia="ru-RU"/>
        </w:rPr>
        <w:t xml:space="preserve"> и сетевые – то есть созданные совместно со школами, структурами дополнительного образова</w:t>
      </w:r>
      <w:r w:rsidR="0010617D">
        <w:rPr>
          <w:rFonts w:ascii="Times New Roman" w:hAnsi="Times New Roman"/>
          <w:sz w:val="24"/>
          <w:szCs w:val="24"/>
          <w:shd w:val="clear" w:color="auto" w:fill="FFFFFF"/>
          <w:lang w:eastAsia="ru-RU"/>
        </w:rPr>
        <w:t xml:space="preserve">ния и даже с детским садом ТГУ. </w:t>
      </w:r>
      <w:r w:rsidRPr="00622923">
        <w:rPr>
          <w:rFonts w:ascii="Times New Roman" w:hAnsi="Times New Roman"/>
          <w:sz w:val="24"/>
          <w:szCs w:val="24"/>
          <w:shd w:val="clear" w:color="auto" w:fill="FFFFFF"/>
          <w:lang w:eastAsia="ru-RU"/>
        </w:rPr>
        <w:t xml:space="preserve">Новая структура будет работает как очно, так </w:t>
      </w:r>
      <w:r w:rsidR="009D2651">
        <w:rPr>
          <w:rFonts w:ascii="Times New Roman" w:hAnsi="Times New Roman"/>
          <w:sz w:val="24"/>
          <w:szCs w:val="24"/>
          <w:shd w:val="clear" w:color="auto" w:fill="FFFFFF"/>
          <w:lang w:eastAsia="ru-RU"/>
        </w:rPr>
        <w:br/>
      </w:r>
      <w:r w:rsidRPr="00622923">
        <w:rPr>
          <w:rFonts w:ascii="Times New Roman" w:hAnsi="Times New Roman"/>
          <w:sz w:val="24"/>
          <w:szCs w:val="24"/>
          <w:shd w:val="clear" w:color="auto" w:fill="FFFFFF"/>
          <w:lang w:eastAsia="ru-RU"/>
        </w:rPr>
        <w:t xml:space="preserve">и дистанционно, на территории всей Томской области, далее планируется расширить – </w:t>
      </w:r>
      <w:r w:rsidR="009D2651">
        <w:rPr>
          <w:rFonts w:ascii="Times New Roman" w:hAnsi="Times New Roman"/>
          <w:sz w:val="24"/>
          <w:szCs w:val="24"/>
          <w:shd w:val="clear" w:color="auto" w:fill="FFFFFF"/>
          <w:lang w:eastAsia="ru-RU"/>
        </w:rPr>
        <w:br/>
      </w:r>
      <w:r w:rsidRPr="00622923">
        <w:rPr>
          <w:rFonts w:ascii="Times New Roman" w:hAnsi="Times New Roman"/>
          <w:sz w:val="24"/>
          <w:szCs w:val="24"/>
          <w:shd w:val="clear" w:color="auto" w:fill="FFFFFF"/>
          <w:lang w:eastAsia="ru-RU"/>
        </w:rPr>
        <w:t>в Сибирском федеральном округе.</w:t>
      </w:r>
    </w:p>
    <w:p w:rsidR="007124C5" w:rsidRPr="007124C5" w:rsidRDefault="007124C5" w:rsidP="0010617D">
      <w:pPr>
        <w:keepNext/>
        <w:ind w:firstLine="709"/>
        <w:jc w:val="both"/>
        <w:rPr>
          <w:rFonts w:ascii="Times New Roman" w:hAnsi="Times New Roman"/>
          <w:sz w:val="24"/>
          <w:szCs w:val="24"/>
          <w:lang w:eastAsia="ru-RU"/>
        </w:rPr>
      </w:pPr>
      <w:r w:rsidRPr="007124C5">
        <w:rPr>
          <w:rFonts w:ascii="Times New Roman" w:hAnsi="Times New Roman"/>
          <w:sz w:val="24"/>
          <w:szCs w:val="24"/>
          <w:lang w:eastAsia="ru-RU"/>
        </w:rPr>
        <w:t xml:space="preserve">МБОУ ДО Дом детства и юношества </w:t>
      </w:r>
      <w:r w:rsidR="00EF2629">
        <w:rPr>
          <w:rFonts w:ascii="Times New Roman" w:hAnsi="Times New Roman"/>
          <w:sz w:val="24"/>
          <w:szCs w:val="24"/>
          <w:lang w:eastAsia="ru-RU"/>
        </w:rPr>
        <w:t>«</w:t>
      </w:r>
      <w:r w:rsidRPr="007124C5">
        <w:rPr>
          <w:rFonts w:ascii="Times New Roman" w:hAnsi="Times New Roman"/>
          <w:sz w:val="24"/>
          <w:szCs w:val="24"/>
          <w:lang w:eastAsia="ru-RU"/>
        </w:rPr>
        <w:t>Факел</w:t>
      </w:r>
      <w:r w:rsidR="00EF2629">
        <w:rPr>
          <w:rFonts w:ascii="Times New Roman" w:hAnsi="Times New Roman"/>
          <w:sz w:val="24"/>
          <w:szCs w:val="24"/>
          <w:lang w:eastAsia="ru-RU"/>
        </w:rPr>
        <w:t>»</w:t>
      </w:r>
      <w:r w:rsidRPr="007124C5">
        <w:rPr>
          <w:rFonts w:ascii="Times New Roman" w:hAnsi="Times New Roman"/>
          <w:sz w:val="24"/>
          <w:szCs w:val="24"/>
          <w:lang w:eastAsia="ru-RU"/>
        </w:rPr>
        <w:t xml:space="preserve"> и МАОУ ДО </w:t>
      </w:r>
      <w:r w:rsidR="00EF2629">
        <w:rPr>
          <w:rFonts w:ascii="Times New Roman" w:hAnsi="Times New Roman"/>
          <w:sz w:val="24"/>
          <w:szCs w:val="24"/>
          <w:lang w:eastAsia="ru-RU"/>
        </w:rPr>
        <w:t>«</w:t>
      </w:r>
      <w:r w:rsidRPr="007124C5">
        <w:rPr>
          <w:rFonts w:ascii="Times New Roman" w:hAnsi="Times New Roman"/>
          <w:sz w:val="24"/>
          <w:szCs w:val="24"/>
          <w:lang w:eastAsia="ru-RU"/>
        </w:rPr>
        <w:t>Дворец творчества детей и молодёжи</w:t>
      </w:r>
      <w:r w:rsidR="00EF2629">
        <w:rPr>
          <w:rFonts w:ascii="Times New Roman" w:hAnsi="Times New Roman"/>
          <w:sz w:val="24"/>
          <w:szCs w:val="24"/>
          <w:lang w:eastAsia="ru-RU"/>
        </w:rPr>
        <w:t>»</w:t>
      </w:r>
      <w:r w:rsidRPr="007124C5">
        <w:rPr>
          <w:rFonts w:ascii="Times New Roman" w:hAnsi="Times New Roman"/>
          <w:sz w:val="24"/>
          <w:szCs w:val="24"/>
          <w:lang w:eastAsia="ru-RU"/>
        </w:rPr>
        <w:t xml:space="preserve"> г.Томска получили федеральное субсидирование на развитие дополн</w:t>
      </w:r>
      <w:r w:rsidR="0010617D">
        <w:rPr>
          <w:rFonts w:ascii="Times New Roman" w:hAnsi="Times New Roman"/>
          <w:sz w:val="24"/>
          <w:szCs w:val="24"/>
          <w:lang w:eastAsia="ru-RU"/>
        </w:rPr>
        <w:t xml:space="preserve">ительного </w:t>
      </w:r>
      <w:r w:rsidR="0010617D">
        <w:rPr>
          <w:rFonts w:ascii="Times New Roman" w:hAnsi="Times New Roman"/>
          <w:sz w:val="24"/>
          <w:szCs w:val="24"/>
          <w:lang w:eastAsia="ru-RU"/>
        </w:rPr>
        <w:lastRenderedPageBreak/>
        <w:t xml:space="preserve">детского образования. </w:t>
      </w:r>
      <w:r w:rsidRPr="007124C5">
        <w:rPr>
          <w:rFonts w:ascii="Times New Roman" w:hAnsi="Times New Roman"/>
          <w:sz w:val="24"/>
          <w:szCs w:val="24"/>
          <w:lang w:eastAsia="ru-RU"/>
        </w:rPr>
        <w:t xml:space="preserve">Учреждения прошли конкурсный отбор и вошли в число победителей, в 2018 году начали реализацию пилотных проектов. В ДДЮ </w:t>
      </w:r>
      <w:r w:rsidR="00EF2629">
        <w:rPr>
          <w:rFonts w:ascii="Times New Roman" w:hAnsi="Times New Roman"/>
          <w:sz w:val="24"/>
          <w:szCs w:val="24"/>
          <w:lang w:eastAsia="ru-RU"/>
        </w:rPr>
        <w:t>«</w:t>
      </w:r>
      <w:r w:rsidRPr="007124C5">
        <w:rPr>
          <w:rFonts w:ascii="Times New Roman" w:hAnsi="Times New Roman"/>
          <w:sz w:val="24"/>
          <w:szCs w:val="24"/>
          <w:lang w:eastAsia="ru-RU"/>
        </w:rPr>
        <w:t>Факел</w:t>
      </w:r>
      <w:r w:rsidR="00EF2629">
        <w:rPr>
          <w:rFonts w:ascii="Times New Roman" w:hAnsi="Times New Roman"/>
          <w:sz w:val="24"/>
          <w:szCs w:val="24"/>
          <w:lang w:eastAsia="ru-RU"/>
        </w:rPr>
        <w:t>»</w:t>
      </w:r>
      <w:r w:rsidRPr="007124C5">
        <w:rPr>
          <w:rFonts w:ascii="Times New Roman" w:hAnsi="Times New Roman"/>
          <w:sz w:val="24"/>
          <w:szCs w:val="24"/>
          <w:lang w:eastAsia="ru-RU"/>
        </w:rPr>
        <w:t xml:space="preserve"> организуется мобильный центр социально-психологической профилактики, оснащённый высокотехнологичным оборудованием. Из федерального бюджета на эти цели выделено </w:t>
      </w:r>
      <w:r w:rsidR="009D2651">
        <w:rPr>
          <w:rFonts w:ascii="Times New Roman" w:hAnsi="Times New Roman"/>
          <w:sz w:val="24"/>
          <w:szCs w:val="24"/>
          <w:lang w:eastAsia="ru-RU"/>
        </w:rPr>
        <w:br/>
      </w:r>
      <w:r w:rsidRPr="007124C5">
        <w:rPr>
          <w:rFonts w:ascii="Times New Roman" w:hAnsi="Times New Roman"/>
          <w:sz w:val="24"/>
          <w:szCs w:val="24"/>
          <w:lang w:eastAsia="ru-RU"/>
        </w:rPr>
        <w:t>4 886, 7 тыс. рублей, из бюджета Томской области - 2 950, 5 тыс. рублей, из внебюджетных средств – 1 967 тысяч рублей.</w:t>
      </w:r>
    </w:p>
    <w:p w:rsidR="007124C5" w:rsidRPr="00622923" w:rsidRDefault="007124C5" w:rsidP="0010617D">
      <w:pPr>
        <w:keepNext/>
        <w:ind w:firstLine="709"/>
        <w:jc w:val="both"/>
        <w:rPr>
          <w:rFonts w:ascii="Times New Roman" w:hAnsi="Times New Roman"/>
          <w:sz w:val="24"/>
          <w:szCs w:val="24"/>
          <w:lang w:eastAsia="ru-RU"/>
        </w:rPr>
      </w:pPr>
      <w:r w:rsidRPr="007124C5">
        <w:rPr>
          <w:rFonts w:ascii="Times New Roman" w:hAnsi="Times New Roman"/>
          <w:sz w:val="24"/>
          <w:szCs w:val="24"/>
          <w:lang w:eastAsia="ru-RU"/>
        </w:rPr>
        <w:t xml:space="preserve">Проект МАОУ ДО </w:t>
      </w:r>
      <w:r w:rsidR="00EF2629">
        <w:rPr>
          <w:rFonts w:ascii="Times New Roman" w:hAnsi="Times New Roman"/>
          <w:sz w:val="24"/>
          <w:szCs w:val="24"/>
          <w:lang w:eastAsia="ru-RU"/>
        </w:rPr>
        <w:t>«</w:t>
      </w:r>
      <w:r w:rsidRPr="007124C5">
        <w:rPr>
          <w:rFonts w:ascii="Times New Roman" w:hAnsi="Times New Roman"/>
          <w:sz w:val="24"/>
          <w:szCs w:val="24"/>
          <w:lang w:eastAsia="ru-RU"/>
        </w:rPr>
        <w:t>Дворец творчества детей и молодёжи</w:t>
      </w:r>
      <w:r w:rsidR="00EF2629">
        <w:rPr>
          <w:rFonts w:ascii="Times New Roman" w:hAnsi="Times New Roman"/>
          <w:sz w:val="24"/>
          <w:szCs w:val="24"/>
          <w:lang w:eastAsia="ru-RU"/>
        </w:rPr>
        <w:t>»</w:t>
      </w:r>
      <w:r w:rsidRPr="007124C5">
        <w:rPr>
          <w:rFonts w:ascii="Times New Roman" w:hAnsi="Times New Roman"/>
          <w:sz w:val="24"/>
          <w:szCs w:val="24"/>
          <w:lang w:eastAsia="ru-RU"/>
        </w:rPr>
        <w:t xml:space="preserve"> - IT-Платформа, виртуальная среда дополнительного образования</w:t>
      </w:r>
      <w:r w:rsidR="00EF2629">
        <w:rPr>
          <w:rFonts w:ascii="Times New Roman" w:hAnsi="Times New Roman"/>
          <w:sz w:val="24"/>
          <w:szCs w:val="24"/>
          <w:lang w:eastAsia="ru-RU"/>
        </w:rPr>
        <w:t>»</w:t>
      </w:r>
      <w:r w:rsidRPr="007124C5">
        <w:rPr>
          <w:rFonts w:ascii="Times New Roman" w:hAnsi="Times New Roman"/>
          <w:sz w:val="24"/>
          <w:szCs w:val="24"/>
          <w:lang w:eastAsia="ru-RU"/>
        </w:rPr>
        <w:t xml:space="preserve">, направлен на модернизацию образовательной среды учреждения за счёт создания IT-кластера. На реализацию проекта </w:t>
      </w:r>
      <w:r w:rsidR="009D2651">
        <w:rPr>
          <w:rFonts w:ascii="Times New Roman" w:hAnsi="Times New Roman"/>
          <w:sz w:val="24"/>
          <w:szCs w:val="24"/>
          <w:lang w:eastAsia="ru-RU"/>
        </w:rPr>
        <w:br/>
      </w:r>
      <w:r w:rsidRPr="007124C5">
        <w:rPr>
          <w:rFonts w:ascii="Times New Roman" w:hAnsi="Times New Roman"/>
          <w:sz w:val="24"/>
          <w:szCs w:val="24"/>
          <w:lang w:eastAsia="ru-RU"/>
        </w:rPr>
        <w:t>по гранту предусмотрено 2 500 тыс. рублей, из бюджета Томской области– 1 500 тыс.</w:t>
      </w:r>
      <w:r w:rsidR="0010617D">
        <w:rPr>
          <w:rFonts w:ascii="Times New Roman" w:hAnsi="Times New Roman"/>
          <w:sz w:val="24"/>
          <w:szCs w:val="24"/>
          <w:lang w:eastAsia="ru-RU"/>
        </w:rPr>
        <w:t xml:space="preserve"> </w:t>
      </w:r>
      <w:r w:rsidRPr="007124C5">
        <w:rPr>
          <w:rFonts w:ascii="Times New Roman" w:hAnsi="Times New Roman"/>
          <w:sz w:val="24"/>
          <w:szCs w:val="24"/>
          <w:lang w:eastAsia="ru-RU"/>
        </w:rPr>
        <w:t>руб., из внебюджетных средств – 1000 тыс. рублей.</w:t>
      </w:r>
      <w:r w:rsidRPr="00622923">
        <w:rPr>
          <w:rFonts w:ascii="Times New Roman" w:hAnsi="Times New Roman"/>
          <w:sz w:val="24"/>
          <w:szCs w:val="24"/>
          <w:lang w:eastAsia="ru-RU"/>
        </w:rPr>
        <w:t xml:space="preserve"> </w:t>
      </w:r>
    </w:p>
    <w:p w:rsidR="0039325C" w:rsidRPr="00A20C8B" w:rsidRDefault="006506C5" w:rsidP="0039325C">
      <w:pPr>
        <w:keepNext/>
        <w:widowControl w:val="0"/>
        <w:ind w:firstLine="709"/>
        <w:jc w:val="both"/>
        <w:rPr>
          <w:rFonts w:ascii="Times New Roman" w:eastAsia="Calibri" w:hAnsi="Times New Roman"/>
          <w:sz w:val="24"/>
          <w:szCs w:val="24"/>
        </w:rPr>
      </w:pPr>
      <w:r w:rsidRPr="00A20C8B">
        <w:rPr>
          <w:rFonts w:ascii="Times New Roman" w:eastAsia="Calibri" w:hAnsi="Times New Roman"/>
          <w:sz w:val="24"/>
          <w:szCs w:val="24"/>
        </w:rPr>
        <w:t>Общее число организаций дополнительного образования детей в системе общего образования за период с 2013 по 2018 годы сократилось на 5 ед., в т.ч. 3 организации, расположенные в Кожевниковском районе, в Верхнекетском районе и г.Кедровом,</w:t>
      </w:r>
      <w:r w:rsidR="0039325C" w:rsidRPr="00A20C8B">
        <w:rPr>
          <w:rFonts w:ascii="Times New Roman" w:eastAsia="Calibri" w:hAnsi="Times New Roman"/>
          <w:sz w:val="24"/>
          <w:szCs w:val="24"/>
        </w:rPr>
        <w:t xml:space="preserve"> переданы в отрасль </w:t>
      </w:r>
      <w:r w:rsidR="00EF2629" w:rsidRPr="00A20C8B">
        <w:rPr>
          <w:rFonts w:ascii="Times New Roman" w:eastAsia="Calibri" w:hAnsi="Times New Roman"/>
          <w:sz w:val="24"/>
          <w:szCs w:val="24"/>
        </w:rPr>
        <w:t>«</w:t>
      </w:r>
      <w:r w:rsidR="0039325C" w:rsidRPr="00A20C8B">
        <w:rPr>
          <w:rFonts w:ascii="Times New Roman" w:eastAsia="Calibri" w:hAnsi="Times New Roman"/>
          <w:sz w:val="24"/>
          <w:szCs w:val="24"/>
        </w:rPr>
        <w:t>Культура</w:t>
      </w:r>
      <w:r w:rsidR="00EF2629" w:rsidRPr="00A20C8B">
        <w:rPr>
          <w:rFonts w:ascii="Times New Roman" w:eastAsia="Calibri" w:hAnsi="Times New Roman"/>
          <w:sz w:val="24"/>
          <w:szCs w:val="24"/>
        </w:rPr>
        <w:t>»</w:t>
      </w:r>
      <w:r w:rsidR="0039325C" w:rsidRPr="00A20C8B">
        <w:rPr>
          <w:rFonts w:ascii="Times New Roman" w:eastAsia="Calibri" w:hAnsi="Times New Roman"/>
          <w:sz w:val="24"/>
          <w:szCs w:val="24"/>
        </w:rPr>
        <w:t xml:space="preserve">, 2 организации реорганизованы путем присоединения (ДШИ с.Тогур путем присоединена к ДШИ г. Колпашево и МАОУ ДЮЦ </w:t>
      </w:r>
      <w:r w:rsidR="00EF2629" w:rsidRPr="00A20C8B">
        <w:rPr>
          <w:rFonts w:ascii="Times New Roman" w:eastAsia="Calibri" w:hAnsi="Times New Roman"/>
          <w:sz w:val="24"/>
          <w:szCs w:val="24"/>
        </w:rPr>
        <w:t>«</w:t>
      </w:r>
      <w:r w:rsidR="0039325C" w:rsidRPr="00A20C8B">
        <w:rPr>
          <w:rFonts w:ascii="Times New Roman" w:eastAsia="Calibri" w:hAnsi="Times New Roman"/>
          <w:sz w:val="24"/>
          <w:szCs w:val="24"/>
        </w:rPr>
        <w:t>Республика бодрых</w:t>
      </w:r>
      <w:r w:rsidR="00EF2629" w:rsidRPr="00A20C8B">
        <w:rPr>
          <w:rFonts w:ascii="Times New Roman" w:eastAsia="Calibri" w:hAnsi="Times New Roman"/>
          <w:sz w:val="24"/>
          <w:szCs w:val="24"/>
        </w:rPr>
        <w:t>»</w:t>
      </w:r>
      <w:r w:rsidR="0039325C" w:rsidRPr="00A20C8B">
        <w:rPr>
          <w:rFonts w:ascii="Times New Roman" w:eastAsia="Calibri" w:hAnsi="Times New Roman"/>
          <w:sz w:val="24"/>
          <w:szCs w:val="24"/>
        </w:rPr>
        <w:t xml:space="preserve"> г. Томска присоединена к МАОУ ДО </w:t>
      </w:r>
      <w:r w:rsidR="00EF2629" w:rsidRPr="00A20C8B">
        <w:rPr>
          <w:rFonts w:ascii="Times New Roman" w:eastAsia="Calibri" w:hAnsi="Times New Roman"/>
          <w:sz w:val="24"/>
          <w:szCs w:val="24"/>
        </w:rPr>
        <w:t>«</w:t>
      </w:r>
      <w:r w:rsidR="0039325C" w:rsidRPr="00A20C8B">
        <w:rPr>
          <w:rFonts w:ascii="Times New Roman" w:eastAsia="Calibri" w:hAnsi="Times New Roman"/>
          <w:sz w:val="24"/>
          <w:szCs w:val="24"/>
        </w:rPr>
        <w:t xml:space="preserve">ДЮЦ </w:t>
      </w:r>
      <w:r w:rsidR="00EF2629" w:rsidRPr="00A20C8B">
        <w:rPr>
          <w:rFonts w:ascii="Times New Roman" w:eastAsia="Calibri" w:hAnsi="Times New Roman"/>
          <w:sz w:val="24"/>
          <w:szCs w:val="24"/>
        </w:rPr>
        <w:t>«</w:t>
      </w:r>
      <w:r w:rsidR="0039325C" w:rsidRPr="00A20C8B">
        <w:rPr>
          <w:rFonts w:ascii="Times New Roman" w:eastAsia="Calibri" w:hAnsi="Times New Roman"/>
          <w:sz w:val="24"/>
          <w:szCs w:val="24"/>
        </w:rPr>
        <w:t>Звездочка</w:t>
      </w:r>
      <w:r w:rsidR="00EF2629" w:rsidRPr="00A20C8B">
        <w:rPr>
          <w:rFonts w:ascii="Times New Roman" w:eastAsia="Calibri" w:hAnsi="Times New Roman"/>
          <w:sz w:val="24"/>
          <w:szCs w:val="24"/>
        </w:rPr>
        <w:t>»</w:t>
      </w:r>
      <w:r w:rsidR="00EF4BBF">
        <w:rPr>
          <w:rFonts w:ascii="Times New Roman" w:eastAsia="Calibri" w:hAnsi="Times New Roman"/>
          <w:sz w:val="24"/>
          <w:szCs w:val="24"/>
        </w:rPr>
        <w:t xml:space="preserve"> г. Томска</w:t>
      </w:r>
      <w:r w:rsidR="0039325C" w:rsidRPr="00A20C8B">
        <w:rPr>
          <w:rFonts w:ascii="Times New Roman" w:eastAsia="Calibri" w:hAnsi="Times New Roman"/>
          <w:sz w:val="24"/>
          <w:szCs w:val="24"/>
        </w:rPr>
        <w:t>).</w:t>
      </w:r>
      <w:r w:rsidR="00EF4BBF">
        <w:rPr>
          <w:rFonts w:ascii="Times New Roman" w:eastAsia="Calibri" w:hAnsi="Times New Roman"/>
          <w:sz w:val="24"/>
          <w:szCs w:val="24"/>
        </w:rPr>
        <w:t xml:space="preserve"> </w:t>
      </w:r>
    </w:p>
    <w:p w:rsidR="009D2651" w:rsidRDefault="007124C5" w:rsidP="007124C5">
      <w:pPr>
        <w:keepNext/>
        <w:widowControl w:val="0"/>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Динамика изменения сети муниципальных и государственных организаций дополнительного образования детей в системе общего образования в разрезе муниципальных образований Томской области с 2013 года по 2018 год приведена </w:t>
      </w:r>
      <w:r w:rsidR="006C742C" w:rsidRPr="00A20C8B">
        <w:rPr>
          <w:rFonts w:ascii="Times New Roman" w:eastAsia="Calibri" w:hAnsi="Times New Roman"/>
          <w:sz w:val="24"/>
          <w:szCs w:val="24"/>
        </w:rPr>
        <w:t xml:space="preserve">на </w:t>
      </w:r>
      <w:r w:rsidR="009D2651">
        <w:rPr>
          <w:rFonts w:ascii="Times New Roman" w:eastAsia="Calibri" w:hAnsi="Times New Roman"/>
          <w:sz w:val="24"/>
          <w:szCs w:val="24"/>
        </w:rPr>
        <w:t xml:space="preserve">следующем </w:t>
      </w:r>
      <w:r w:rsidR="006C742C" w:rsidRPr="00A20C8B">
        <w:rPr>
          <w:rFonts w:ascii="Times New Roman" w:eastAsia="Calibri" w:hAnsi="Times New Roman"/>
          <w:sz w:val="24"/>
          <w:szCs w:val="24"/>
        </w:rPr>
        <w:t>рисунке.</w:t>
      </w:r>
    </w:p>
    <w:p w:rsidR="007124C5" w:rsidRPr="00A20C8B" w:rsidRDefault="006C742C" w:rsidP="001721B7">
      <w:pPr>
        <w:keepNext/>
        <w:widowControl w:val="0"/>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 </w:t>
      </w:r>
      <w:r w:rsidR="00790B15">
        <w:rPr>
          <w:noProof/>
          <w:lang w:eastAsia="ru-RU"/>
        </w:rPr>
        <w:drawing>
          <wp:inline distT="0" distB="0" distL="0" distR="0">
            <wp:extent cx="5972175" cy="1600200"/>
            <wp:effectExtent l="19050" t="0" r="9525" b="0"/>
            <wp:docPr id="9" name="Диаграмма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57"/>
                    <pic:cNvPicPr>
                      <a:picLocks noChangeArrowheads="1"/>
                    </pic:cNvPicPr>
                  </pic:nvPicPr>
                  <pic:blipFill>
                    <a:blip r:embed="rId22" cstate="print"/>
                    <a:srcRect/>
                    <a:stretch>
                      <a:fillRect/>
                    </a:stretch>
                  </pic:blipFill>
                  <pic:spPr bwMode="auto">
                    <a:xfrm>
                      <a:off x="0" y="0"/>
                      <a:ext cx="5972175" cy="1600200"/>
                    </a:xfrm>
                    <a:prstGeom prst="rect">
                      <a:avLst/>
                    </a:prstGeom>
                    <a:noFill/>
                    <a:ln w="9525">
                      <a:noFill/>
                      <a:miter lim="800000"/>
                      <a:headEnd/>
                      <a:tailEnd/>
                    </a:ln>
                  </pic:spPr>
                </pic:pic>
              </a:graphicData>
            </a:graphic>
          </wp:inline>
        </w:drawing>
      </w:r>
    </w:p>
    <w:p w:rsidR="007124C5" w:rsidRDefault="00573956" w:rsidP="007124C5">
      <w:pPr>
        <w:keepNext/>
        <w:widowControl w:val="0"/>
        <w:jc w:val="center"/>
        <w:rPr>
          <w:rFonts w:ascii="Times New Roman" w:eastAsia="Calibri" w:hAnsi="Times New Roman"/>
          <w:b/>
          <w:bCs/>
          <w:sz w:val="24"/>
          <w:szCs w:val="24"/>
        </w:rPr>
      </w:pPr>
      <w:r w:rsidRPr="00A20C8B">
        <w:rPr>
          <w:rFonts w:ascii="Times New Roman" w:eastAsia="Calibri" w:hAnsi="Times New Roman"/>
          <w:bCs/>
          <w:sz w:val="24"/>
          <w:szCs w:val="24"/>
        </w:rPr>
        <w:t xml:space="preserve">Рисунок </w:t>
      </w:r>
      <w:r w:rsidR="001721B7">
        <w:rPr>
          <w:rFonts w:ascii="Times New Roman" w:eastAsia="Calibri" w:hAnsi="Times New Roman"/>
          <w:bCs/>
          <w:sz w:val="24"/>
          <w:szCs w:val="24"/>
        </w:rPr>
        <w:t>2.6</w:t>
      </w:r>
      <w:r w:rsidR="007124C5" w:rsidRPr="00A20C8B">
        <w:rPr>
          <w:rFonts w:ascii="Times New Roman" w:eastAsia="Calibri" w:hAnsi="Times New Roman"/>
          <w:bCs/>
          <w:sz w:val="24"/>
          <w:szCs w:val="24"/>
        </w:rPr>
        <w:t xml:space="preserve"> – </w:t>
      </w:r>
      <w:r w:rsidR="007124C5" w:rsidRPr="00A20C8B">
        <w:rPr>
          <w:rFonts w:ascii="Times New Roman" w:eastAsia="Calibri" w:hAnsi="Times New Roman"/>
          <w:b/>
          <w:bCs/>
          <w:sz w:val="24"/>
          <w:szCs w:val="24"/>
        </w:rPr>
        <w:t>Динамика числа учреждений дополнительного образования детей системы общего образования, ед.</w:t>
      </w:r>
    </w:p>
    <w:p w:rsidR="004B039B" w:rsidRPr="00A20C8B" w:rsidRDefault="004B039B" w:rsidP="007124C5">
      <w:pPr>
        <w:keepNext/>
        <w:widowControl w:val="0"/>
        <w:jc w:val="center"/>
        <w:rPr>
          <w:rFonts w:ascii="Times New Roman" w:eastAsia="Calibri" w:hAnsi="Times New Roman"/>
          <w:bCs/>
          <w:sz w:val="24"/>
          <w:szCs w:val="24"/>
        </w:rPr>
      </w:pPr>
    </w:p>
    <w:p w:rsidR="007124C5" w:rsidRPr="00A20C8B" w:rsidRDefault="00790B15" w:rsidP="007124C5">
      <w:pPr>
        <w:keepNext/>
        <w:widowControl w:val="0"/>
        <w:jc w:val="center"/>
        <w:rPr>
          <w:rFonts w:ascii="Times New Roman" w:eastAsia="Calibri" w:hAnsi="Times New Roman"/>
          <w:sz w:val="24"/>
          <w:szCs w:val="24"/>
          <w:highlight w:val="magenta"/>
        </w:rPr>
      </w:pPr>
      <w:r>
        <w:rPr>
          <w:rFonts w:ascii="Times New Roman" w:hAnsi="Times New Roman"/>
          <w:noProof/>
          <w:lang w:eastAsia="ru-RU"/>
        </w:rPr>
        <w:drawing>
          <wp:inline distT="0" distB="0" distL="0" distR="0">
            <wp:extent cx="5880295" cy="1575581"/>
            <wp:effectExtent l="0" t="0" r="6350" b="5715"/>
            <wp:docPr id="10" name="Диаграмма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58"/>
                    <pic:cNvPicPr>
                      <a:picLocks noChangeArrowheads="1"/>
                    </pic:cNvPicPr>
                  </pic:nvPicPr>
                  <pic:blipFill>
                    <a:blip r:embed="rId23" cstate="print"/>
                    <a:srcRect/>
                    <a:stretch>
                      <a:fillRect/>
                    </a:stretch>
                  </pic:blipFill>
                  <pic:spPr bwMode="auto">
                    <a:xfrm>
                      <a:off x="0" y="0"/>
                      <a:ext cx="5880295" cy="1575581"/>
                    </a:xfrm>
                    <a:prstGeom prst="rect">
                      <a:avLst/>
                    </a:prstGeom>
                    <a:noFill/>
                    <a:ln w="9525">
                      <a:noFill/>
                      <a:miter lim="800000"/>
                      <a:headEnd/>
                      <a:tailEnd/>
                    </a:ln>
                  </pic:spPr>
                </pic:pic>
              </a:graphicData>
            </a:graphic>
          </wp:inline>
        </w:drawing>
      </w:r>
    </w:p>
    <w:p w:rsidR="007124C5" w:rsidRDefault="001721B7" w:rsidP="007124C5">
      <w:pPr>
        <w:keepNext/>
        <w:widowControl w:val="0"/>
        <w:jc w:val="center"/>
        <w:rPr>
          <w:rFonts w:ascii="Times New Roman" w:eastAsia="Calibri" w:hAnsi="Times New Roman"/>
          <w:b/>
          <w:bCs/>
          <w:sz w:val="24"/>
          <w:szCs w:val="24"/>
        </w:rPr>
      </w:pPr>
      <w:r>
        <w:rPr>
          <w:rFonts w:ascii="Times New Roman" w:eastAsia="Calibri" w:hAnsi="Times New Roman"/>
          <w:bCs/>
          <w:sz w:val="24"/>
          <w:szCs w:val="24"/>
        </w:rPr>
        <w:t>Рисунок 2.7</w:t>
      </w:r>
      <w:r w:rsidR="007124C5" w:rsidRPr="00A20C8B">
        <w:rPr>
          <w:rFonts w:ascii="Times New Roman" w:eastAsia="Calibri" w:hAnsi="Times New Roman"/>
          <w:bCs/>
          <w:sz w:val="24"/>
          <w:szCs w:val="24"/>
        </w:rPr>
        <w:t xml:space="preserve"> – </w:t>
      </w:r>
      <w:r w:rsidR="007124C5" w:rsidRPr="00A20C8B">
        <w:rPr>
          <w:rFonts w:ascii="Times New Roman" w:eastAsia="Calibri" w:hAnsi="Times New Roman"/>
          <w:b/>
          <w:bCs/>
          <w:sz w:val="24"/>
          <w:szCs w:val="24"/>
        </w:rPr>
        <w:t>Численность обучающихся в учреждениях доп</w:t>
      </w:r>
      <w:r>
        <w:rPr>
          <w:rFonts w:ascii="Times New Roman" w:eastAsia="Calibri" w:hAnsi="Times New Roman"/>
          <w:b/>
          <w:bCs/>
          <w:sz w:val="24"/>
          <w:szCs w:val="24"/>
        </w:rPr>
        <w:t>олнительного</w:t>
      </w:r>
      <w:r w:rsidR="007124C5" w:rsidRPr="00A20C8B">
        <w:rPr>
          <w:rFonts w:ascii="Times New Roman" w:eastAsia="Calibri" w:hAnsi="Times New Roman"/>
          <w:b/>
          <w:bCs/>
          <w:sz w:val="24"/>
          <w:szCs w:val="24"/>
        </w:rPr>
        <w:t xml:space="preserve"> образования детей системы общего образования (1 ребенок, посещающий несколько кружков, учитывается 1 раз)</w:t>
      </w:r>
    </w:p>
    <w:p w:rsidR="006D50F6" w:rsidRDefault="006D50F6" w:rsidP="007124C5">
      <w:pPr>
        <w:keepNext/>
        <w:widowControl w:val="0"/>
        <w:jc w:val="center"/>
        <w:rPr>
          <w:rFonts w:ascii="Times New Roman" w:eastAsia="Calibri" w:hAnsi="Times New Roman"/>
          <w:b/>
          <w:bCs/>
          <w:sz w:val="24"/>
          <w:szCs w:val="24"/>
        </w:rPr>
      </w:pPr>
    </w:p>
    <w:p w:rsidR="00A97810" w:rsidRDefault="00A97810" w:rsidP="008B2E8A">
      <w:pPr>
        <w:ind w:firstLine="709"/>
        <w:jc w:val="both"/>
        <w:rPr>
          <w:rFonts w:ascii="Times New Roman" w:eastAsia="Calibri" w:hAnsi="Times New Roman"/>
          <w:sz w:val="24"/>
          <w:szCs w:val="24"/>
        </w:rPr>
      </w:pPr>
      <w:r>
        <w:rPr>
          <w:rFonts w:ascii="Times New Roman" w:eastAsia="Calibri" w:hAnsi="Times New Roman"/>
          <w:sz w:val="24"/>
          <w:szCs w:val="24"/>
        </w:rPr>
        <w:t>Уменьшение количеств</w:t>
      </w:r>
      <w:r w:rsidRPr="00A97810">
        <w:rPr>
          <w:rFonts w:ascii="Times New Roman" w:eastAsia="Calibri" w:hAnsi="Times New Roman"/>
          <w:sz w:val="24"/>
          <w:szCs w:val="24"/>
        </w:rPr>
        <w:t xml:space="preserve">а обучающихся в связи с переходом 10% программ </w:t>
      </w:r>
      <w:r w:rsidR="008B2E8A">
        <w:rPr>
          <w:rFonts w:ascii="Times New Roman" w:eastAsia="Calibri" w:hAnsi="Times New Roman"/>
          <w:sz w:val="24"/>
          <w:szCs w:val="24"/>
        </w:rPr>
        <w:t>ф</w:t>
      </w:r>
      <w:r w:rsidRPr="00A97810">
        <w:rPr>
          <w:rFonts w:ascii="Times New Roman" w:eastAsia="Calibri" w:hAnsi="Times New Roman"/>
          <w:sz w:val="24"/>
          <w:szCs w:val="24"/>
        </w:rPr>
        <w:t>изкультурно-спортивной направленности на программы спортивной подготовки, которые не учитываются в отчете 1 ДО</w:t>
      </w:r>
      <w:r w:rsidR="008B2E8A">
        <w:rPr>
          <w:rFonts w:ascii="Times New Roman" w:eastAsia="Calibri" w:hAnsi="Times New Roman"/>
          <w:sz w:val="24"/>
          <w:szCs w:val="24"/>
        </w:rPr>
        <w:t xml:space="preserve"> </w:t>
      </w:r>
      <w:r w:rsidR="008B2E8A" w:rsidRPr="008B2E8A">
        <w:rPr>
          <w:rFonts w:ascii="Times New Roman" w:eastAsia="Calibri" w:hAnsi="Times New Roman"/>
          <w:sz w:val="24"/>
          <w:szCs w:val="24"/>
        </w:rPr>
        <w:t>«Сведения об учреждениях дополнительного образования детей»</w:t>
      </w:r>
      <w:r>
        <w:rPr>
          <w:rFonts w:ascii="Times New Roman" w:eastAsia="Calibri" w:hAnsi="Times New Roman"/>
          <w:sz w:val="24"/>
          <w:szCs w:val="24"/>
        </w:rPr>
        <w:t>.</w:t>
      </w:r>
    </w:p>
    <w:p w:rsidR="0039325C" w:rsidRPr="00A20C8B" w:rsidRDefault="0039325C" w:rsidP="0039325C">
      <w:pPr>
        <w:keepNext/>
        <w:widowControl w:val="0"/>
        <w:ind w:firstLine="709"/>
        <w:jc w:val="both"/>
        <w:rPr>
          <w:rFonts w:ascii="Times New Roman" w:eastAsia="Calibri" w:hAnsi="Times New Roman"/>
          <w:sz w:val="24"/>
          <w:szCs w:val="24"/>
        </w:rPr>
      </w:pPr>
      <w:r w:rsidRPr="00A20C8B">
        <w:rPr>
          <w:rFonts w:ascii="Times New Roman" w:eastAsia="Calibri" w:hAnsi="Times New Roman"/>
          <w:sz w:val="24"/>
          <w:szCs w:val="24"/>
        </w:rPr>
        <w:t>В организациях дополнительного образования реализуются дополнительные образовательные программы по 6 направлениям (направленностям). Наиболее востребованными на протяжении многих лет для детей являю</w:t>
      </w:r>
      <w:r w:rsidR="0010617D" w:rsidRPr="00A20C8B">
        <w:rPr>
          <w:rFonts w:ascii="Times New Roman" w:eastAsia="Calibri" w:hAnsi="Times New Roman"/>
          <w:sz w:val="24"/>
          <w:szCs w:val="24"/>
        </w:rPr>
        <w:t xml:space="preserve">тся художественное, </w:t>
      </w:r>
      <w:r w:rsidR="0010617D" w:rsidRPr="00A20C8B">
        <w:rPr>
          <w:rFonts w:ascii="Times New Roman" w:eastAsia="Calibri" w:hAnsi="Times New Roman"/>
          <w:sz w:val="24"/>
          <w:szCs w:val="24"/>
        </w:rPr>
        <w:lastRenderedPageBreak/>
        <w:t xml:space="preserve">спортивное </w:t>
      </w:r>
      <w:r w:rsidRPr="00A20C8B">
        <w:rPr>
          <w:rFonts w:ascii="Times New Roman" w:eastAsia="Calibri" w:hAnsi="Times New Roman"/>
          <w:sz w:val="24"/>
          <w:szCs w:val="24"/>
        </w:rPr>
        <w:t xml:space="preserve">и социально-педагогическое направления. </w:t>
      </w:r>
    </w:p>
    <w:p w:rsidR="0039325C" w:rsidRPr="00A20C8B" w:rsidRDefault="002B54EF" w:rsidP="002B54EF">
      <w:pPr>
        <w:keepNext/>
        <w:widowControl w:val="0"/>
        <w:tabs>
          <w:tab w:val="left" w:pos="851"/>
        </w:tabs>
        <w:jc w:val="both"/>
        <w:rPr>
          <w:rFonts w:ascii="Times New Roman" w:eastAsia="Calibri" w:hAnsi="Times New Roman"/>
          <w:sz w:val="24"/>
          <w:szCs w:val="24"/>
        </w:rPr>
      </w:pPr>
      <w:r w:rsidRPr="00A20C8B">
        <w:rPr>
          <w:rFonts w:ascii="Times New Roman" w:eastAsia="Calibri" w:hAnsi="Times New Roman"/>
          <w:sz w:val="24"/>
          <w:szCs w:val="24"/>
        </w:rPr>
        <w:tab/>
      </w:r>
      <w:r w:rsidR="0039325C" w:rsidRPr="00A20C8B">
        <w:rPr>
          <w:rFonts w:ascii="Times New Roman" w:eastAsia="Calibri" w:hAnsi="Times New Roman"/>
          <w:sz w:val="24"/>
          <w:szCs w:val="24"/>
        </w:rPr>
        <w:t xml:space="preserve">В 2018 году в системе общего образования проведено более 90 региональных и межрегиональных конкурсов, олимпиад, слетов, фестивалей и акций для обучающихся, в которых приняли участие более 75 000 ребят. Увеличилось количество конкурсов, направленных на популяризацию научного, технического творчества и изобретательства среди обучающихся. </w:t>
      </w:r>
    </w:p>
    <w:p w:rsidR="00C50DCD" w:rsidRDefault="00E76F06" w:rsidP="00C50DCD">
      <w:pPr>
        <w:keepNext/>
        <w:widowControl w:val="0"/>
        <w:tabs>
          <w:tab w:val="left" w:pos="851"/>
        </w:tabs>
        <w:ind w:firstLine="709"/>
        <w:jc w:val="both"/>
        <w:rPr>
          <w:rFonts w:ascii="Times New Roman" w:eastAsia="Calibri" w:hAnsi="Times New Roman"/>
          <w:sz w:val="24"/>
          <w:szCs w:val="24"/>
        </w:rPr>
      </w:pPr>
      <w:r w:rsidRPr="008F159A">
        <w:rPr>
          <w:rFonts w:ascii="Times New Roman" w:hAnsi="Times New Roman"/>
          <w:sz w:val="24"/>
          <w:szCs w:val="24"/>
        </w:rPr>
        <w:t>Так</w:t>
      </w:r>
      <w:r w:rsidR="008F159A">
        <w:rPr>
          <w:rFonts w:ascii="Times New Roman" w:hAnsi="Times New Roman"/>
          <w:sz w:val="24"/>
          <w:szCs w:val="24"/>
        </w:rPr>
        <w:t>,</w:t>
      </w:r>
      <w:r w:rsidRPr="008F159A">
        <w:rPr>
          <w:rFonts w:ascii="Times New Roman" w:hAnsi="Times New Roman"/>
          <w:sz w:val="24"/>
          <w:szCs w:val="24"/>
        </w:rPr>
        <w:t xml:space="preserve"> в 2018 году в Томской области проведен региональный этап Всероссийского конкурса научно-технологических проектов обучающихся 8-10 классов. Конкурс направлен на поддержку проектной работы школьников, их вовлечение в решение проблем и использование возможностей, которые в Стратегии научно-технологического развития России обозначены как </w:t>
      </w:r>
      <w:r w:rsidR="00EF2629" w:rsidRPr="008F159A">
        <w:rPr>
          <w:rFonts w:ascii="Times New Roman" w:hAnsi="Times New Roman"/>
          <w:sz w:val="24"/>
          <w:szCs w:val="24"/>
        </w:rPr>
        <w:t>«</w:t>
      </w:r>
      <w:r w:rsidRPr="008F159A">
        <w:rPr>
          <w:rFonts w:ascii="Times New Roman" w:hAnsi="Times New Roman"/>
          <w:sz w:val="24"/>
          <w:szCs w:val="24"/>
        </w:rPr>
        <w:t>большие вызовы</w:t>
      </w:r>
      <w:r w:rsidR="00EF2629" w:rsidRPr="008F159A">
        <w:rPr>
          <w:rFonts w:ascii="Times New Roman" w:hAnsi="Times New Roman"/>
          <w:sz w:val="24"/>
          <w:szCs w:val="24"/>
        </w:rPr>
        <w:t>»</w:t>
      </w:r>
      <w:r w:rsidRPr="008F159A">
        <w:rPr>
          <w:rFonts w:ascii="Times New Roman" w:hAnsi="Times New Roman"/>
          <w:sz w:val="24"/>
          <w:szCs w:val="24"/>
        </w:rPr>
        <w:t xml:space="preserve">. По итогам регионального этапа 12 проектов по направлениям </w:t>
      </w:r>
      <w:r w:rsidRPr="008F159A">
        <w:rPr>
          <w:rFonts w:ascii="Times New Roman" w:hAnsi="Times New Roman"/>
          <w:color w:val="000000"/>
          <w:sz w:val="24"/>
          <w:szCs w:val="24"/>
        </w:rPr>
        <w:t xml:space="preserve">современная энергетика, биотехнологии и агропромышленный комплекс, когнитивные исследования и цифровое производство и информатизация </w:t>
      </w:r>
      <w:r w:rsidRPr="008F159A">
        <w:rPr>
          <w:rFonts w:ascii="Times New Roman" w:hAnsi="Times New Roman"/>
          <w:sz w:val="24"/>
          <w:szCs w:val="24"/>
        </w:rPr>
        <w:t xml:space="preserve">направлены на Всероссийский этап в ОЦ </w:t>
      </w:r>
      <w:r w:rsidR="00EF2629" w:rsidRPr="008F159A">
        <w:rPr>
          <w:rFonts w:ascii="Times New Roman" w:hAnsi="Times New Roman"/>
          <w:sz w:val="24"/>
          <w:szCs w:val="24"/>
        </w:rPr>
        <w:t>«</w:t>
      </w:r>
      <w:r w:rsidRPr="008F159A">
        <w:rPr>
          <w:rFonts w:ascii="Times New Roman" w:hAnsi="Times New Roman"/>
          <w:sz w:val="24"/>
          <w:szCs w:val="24"/>
        </w:rPr>
        <w:t>Сириус</w:t>
      </w:r>
      <w:r w:rsidR="00EF2629" w:rsidRPr="008F159A">
        <w:rPr>
          <w:rFonts w:ascii="Times New Roman" w:hAnsi="Times New Roman"/>
          <w:sz w:val="24"/>
          <w:szCs w:val="24"/>
        </w:rPr>
        <w:t>»</w:t>
      </w:r>
      <w:r w:rsidRPr="008F159A">
        <w:rPr>
          <w:rFonts w:ascii="Times New Roman" w:hAnsi="Times New Roman"/>
          <w:sz w:val="24"/>
          <w:szCs w:val="24"/>
        </w:rPr>
        <w:t xml:space="preserve">. Прошли федеральный отбор 4 проекта, 6 обучающихся приняли участие в итоговой проектной смене в июле 2018 года и стали выпускниками </w:t>
      </w:r>
      <w:r w:rsidR="00EF2629" w:rsidRPr="008F159A">
        <w:rPr>
          <w:rFonts w:ascii="Times New Roman" w:hAnsi="Times New Roman"/>
          <w:sz w:val="24"/>
          <w:szCs w:val="24"/>
        </w:rPr>
        <w:t>«</w:t>
      </w:r>
      <w:r w:rsidRPr="008F159A">
        <w:rPr>
          <w:rFonts w:ascii="Times New Roman" w:hAnsi="Times New Roman"/>
          <w:sz w:val="24"/>
          <w:szCs w:val="24"/>
        </w:rPr>
        <w:t>Сириуса</w:t>
      </w:r>
      <w:r w:rsidR="00EF2629" w:rsidRPr="008F159A">
        <w:rPr>
          <w:rFonts w:ascii="Times New Roman" w:hAnsi="Times New Roman"/>
          <w:sz w:val="24"/>
          <w:szCs w:val="24"/>
        </w:rPr>
        <w:t>»</w:t>
      </w:r>
      <w:r w:rsidRPr="008F159A">
        <w:rPr>
          <w:rFonts w:ascii="Times New Roman" w:hAnsi="Times New Roman"/>
          <w:sz w:val="24"/>
          <w:szCs w:val="24"/>
        </w:rPr>
        <w:t>.</w:t>
      </w:r>
      <w:r w:rsidR="00C50DCD" w:rsidRPr="00C50DCD">
        <w:rPr>
          <w:rFonts w:ascii="Times New Roman" w:eastAsia="Calibri" w:hAnsi="Times New Roman"/>
          <w:sz w:val="24"/>
          <w:szCs w:val="24"/>
        </w:rPr>
        <w:t xml:space="preserve"> </w:t>
      </w:r>
    </w:p>
    <w:p w:rsidR="00C50DCD" w:rsidRPr="00A20C8B" w:rsidRDefault="00C50DCD" w:rsidP="00C50DCD">
      <w:pPr>
        <w:keepNext/>
        <w:widowControl w:val="0"/>
        <w:tabs>
          <w:tab w:val="left" w:pos="851"/>
        </w:tabs>
        <w:ind w:firstLine="709"/>
        <w:jc w:val="both"/>
        <w:rPr>
          <w:rFonts w:ascii="Times New Roman" w:eastAsia="Calibri" w:hAnsi="Times New Roman"/>
          <w:sz w:val="24"/>
          <w:szCs w:val="24"/>
        </w:rPr>
      </w:pPr>
      <w:r w:rsidRPr="00A20C8B">
        <w:rPr>
          <w:rFonts w:ascii="Times New Roman" w:eastAsia="Calibri" w:hAnsi="Times New Roman"/>
          <w:sz w:val="24"/>
          <w:szCs w:val="24"/>
        </w:rPr>
        <w:t>В 2018 году продолжена работа по внедрению в образовательное пространство Томской области новых видов детского технического творчества. В современном новом здании г.Томска детского технопарка «Кванториум», в котором в 2018 году по программам 8 квантумов прошли обучение 1010 школьников. 3500 детей Томской области приняли участие в мероприятиях детского технопарка (мастер-классах, хакатонах, конкурсах и др.). Школьниками томского детского технопарка «Кванториум» реализовано 15 заказов реального сектора экономики.</w:t>
      </w:r>
    </w:p>
    <w:p w:rsidR="00C50DCD" w:rsidRPr="00A20C8B" w:rsidRDefault="00C50DCD" w:rsidP="00C50DCD">
      <w:pPr>
        <w:keepNext/>
        <w:widowControl w:val="0"/>
        <w:tabs>
          <w:tab w:val="left" w:pos="851"/>
        </w:tabs>
        <w:ind w:firstLine="709"/>
        <w:jc w:val="both"/>
        <w:rPr>
          <w:rFonts w:ascii="Times New Roman" w:eastAsia="Calibri" w:hAnsi="Times New Roman"/>
          <w:sz w:val="24"/>
          <w:szCs w:val="24"/>
        </w:rPr>
      </w:pPr>
      <w:r w:rsidRPr="00A20C8B">
        <w:rPr>
          <w:rFonts w:ascii="Times New Roman" w:eastAsia="Calibri" w:hAnsi="Times New Roman"/>
          <w:sz w:val="24"/>
          <w:szCs w:val="24"/>
        </w:rPr>
        <w:t>В целях подготовки школьников к международным соревнованиям, погружения в международную проектную среду, запущено первое в российской сети «Кванториумов» направление работы - «Кванториум Интернейшнл» (Quantorium International). Проводятся мероприятия с профессионалами из зарубежного мира науки, запущена также первая программа обучения техническому английскому языку. В томском детском технопарке первом в России открыто направление для старших школьников «Большие данные».</w:t>
      </w:r>
    </w:p>
    <w:p w:rsidR="00C50DCD" w:rsidRPr="00A20C8B" w:rsidRDefault="00C50DCD" w:rsidP="00C50DCD">
      <w:pPr>
        <w:keepNext/>
        <w:widowControl w:val="0"/>
        <w:tabs>
          <w:tab w:val="left" w:pos="851"/>
        </w:tabs>
        <w:ind w:firstLine="709"/>
        <w:jc w:val="both"/>
        <w:rPr>
          <w:rFonts w:ascii="Times New Roman" w:eastAsia="Calibri" w:hAnsi="Times New Roman"/>
          <w:sz w:val="24"/>
          <w:szCs w:val="24"/>
        </w:rPr>
      </w:pPr>
      <w:r w:rsidRPr="00A20C8B">
        <w:rPr>
          <w:rFonts w:ascii="Times New Roman" w:eastAsia="Calibri" w:hAnsi="Times New Roman"/>
          <w:sz w:val="24"/>
          <w:szCs w:val="24"/>
        </w:rPr>
        <w:t>В рамках формирования системы развития условий для реализации программ дополнительного образования формируются модели партнерского взаимодействия с системой профессионального и вузовского образования, которое планируется развивать и дальше. Примером такого взаимодействия является проект «Космический урок», который реализуется совместно с ракетно-космической корпорацией «Энергия», государственной телерадиокомпанией «Томск», Администрацией Томской области и вузами Томска, а также изменение подходов к проведению уроков технологии.</w:t>
      </w:r>
    </w:p>
    <w:p w:rsidR="0039325C" w:rsidRPr="00131027" w:rsidRDefault="00E76F06" w:rsidP="00C50DCD">
      <w:pPr>
        <w:ind w:firstLine="567"/>
        <w:jc w:val="both"/>
        <w:rPr>
          <w:rFonts w:ascii="Times New Roman" w:eastAsia="Calibri" w:hAnsi="Times New Roman"/>
          <w:sz w:val="24"/>
          <w:szCs w:val="24"/>
        </w:rPr>
      </w:pPr>
      <w:r w:rsidRPr="00757368">
        <w:rPr>
          <w:rFonts w:ascii="Times New Roman" w:hAnsi="Times New Roman"/>
          <w:sz w:val="24"/>
          <w:szCs w:val="24"/>
        </w:rPr>
        <w:t xml:space="preserve"> </w:t>
      </w:r>
      <w:r w:rsidR="0039325C" w:rsidRPr="00A20C8B">
        <w:rPr>
          <w:rFonts w:ascii="Times New Roman" w:eastAsia="Calibri" w:hAnsi="Times New Roman"/>
          <w:sz w:val="24"/>
          <w:szCs w:val="24"/>
        </w:rPr>
        <w:t xml:space="preserve">Большое внимание в 2018 году уделено развитию туристско-краеведческого направления. В регионе разработан и реализуется проект </w:t>
      </w:r>
      <w:r w:rsidR="00EF2629" w:rsidRPr="00A20C8B">
        <w:rPr>
          <w:rFonts w:ascii="Times New Roman" w:eastAsia="Calibri" w:hAnsi="Times New Roman"/>
          <w:sz w:val="24"/>
          <w:szCs w:val="24"/>
        </w:rPr>
        <w:t>«</w:t>
      </w:r>
      <w:r w:rsidR="0039325C" w:rsidRPr="00A20C8B">
        <w:rPr>
          <w:rFonts w:ascii="Times New Roman" w:eastAsia="Calibri" w:hAnsi="Times New Roman"/>
          <w:sz w:val="24"/>
          <w:szCs w:val="24"/>
        </w:rPr>
        <w:t>Развитие спортивно-оздоровительного туризма, туристской и краеведческой деятельности обучающихся Томской области</w:t>
      </w:r>
      <w:r w:rsidR="00EF2629" w:rsidRPr="00A20C8B">
        <w:rPr>
          <w:rFonts w:ascii="Times New Roman" w:eastAsia="Calibri" w:hAnsi="Times New Roman"/>
          <w:sz w:val="24"/>
          <w:szCs w:val="24"/>
        </w:rPr>
        <w:t>»</w:t>
      </w:r>
      <w:r w:rsidR="0039325C" w:rsidRPr="00A20C8B">
        <w:rPr>
          <w:rFonts w:ascii="Times New Roman" w:eastAsia="Calibri" w:hAnsi="Times New Roman"/>
          <w:sz w:val="24"/>
          <w:szCs w:val="24"/>
        </w:rPr>
        <w:t xml:space="preserve">. Реализация </w:t>
      </w:r>
      <w:r w:rsidR="0039325C" w:rsidRPr="00131027">
        <w:rPr>
          <w:rFonts w:ascii="Times New Roman" w:eastAsia="Calibri" w:hAnsi="Times New Roman"/>
          <w:sz w:val="24"/>
          <w:szCs w:val="24"/>
        </w:rPr>
        <w:t xml:space="preserve">данного проекта основывается на партнерских взаимоотношениях с различными организациями, в качестве основного из которых следует выделить Томское отделение Русского географического общества. В 2018 году продолжается реализация проекта, организуемого совместно с Томским отделением Русского географического общества – тур для школьников </w:t>
      </w:r>
      <w:r w:rsidR="00EF2629" w:rsidRPr="00131027">
        <w:rPr>
          <w:rFonts w:ascii="Times New Roman" w:eastAsia="Calibri" w:hAnsi="Times New Roman"/>
          <w:sz w:val="24"/>
          <w:szCs w:val="24"/>
        </w:rPr>
        <w:t>«</w:t>
      </w:r>
      <w:r w:rsidR="0039325C" w:rsidRPr="00131027">
        <w:rPr>
          <w:rFonts w:ascii="Times New Roman" w:eastAsia="Calibri" w:hAnsi="Times New Roman"/>
          <w:sz w:val="24"/>
          <w:szCs w:val="24"/>
        </w:rPr>
        <w:t>Окно в Сибирь. Тур по Золотому кольцу Томской области</w:t>
      </w:r>
      <w:r w:rsidR="00EF2629" w:rsidRPr="00131027">
        <w:rPr>
          <w:rFonts w:ascii="Times New Roman" w:eastAsia="Calibri" w:hAnsi="Times New Roman"/>
          <w:sz w:val="24"/>
          <w:szCs w:val="24"/>
        </w:rPr>
        <w:t>»</w:t>
      </w:r>
      <w:r w:rsidR="0039325C" w:rsidRPr="00131027">
        <w:rPr>
          <w:rFonts w:ascii="Times New Roman" w:eastAsia="Calibri" w:hAnsi="Times New Roman"/>
          <w:sz w:val="24"/>
          <w:szCs w:val="24"/>
        </w:rPr>
        <w:t>.</w:t>
      </w:r>
      <w:r w:rsidR="0039325C" w:rsidRPr="00131027">
        <w:rPr>
          <w:rFonts w:ascii="Times New Roman" w:hAnsi="Times New Roman"/>
          <w:sz w:val="24"/>
          <w:szCs w:val="24"/>
        </w:rPr>
        <w:t xml:space="preserve"> </w:t>
      </w:r>
      <w:r w:rsidR="00D11681" w:rsidRPr="00131027">
        <w:rPr>
          <w:rFonts w:ascii="Times New Roman" w:hAnsi="Times New Roman"/>
          <w:sz w:val="24"/>
          <w:szCs w:val="24"/>
        </w:rPr>
        <w:t xml:space="preserve">За отчетный год </w:t>
      </w:r>
      <w:r w:rsidR="0039325C" w:rsidRPr="00131027">
        <w:rPr>
          <w:rFonts w:ascii="Times New Roman" w:hAnsi="Times New Roman"/>
          <w:sz w:val="24"/>
          <w:szCs w:val="24"/>
        </w:rPr>
        <w:t>состоялось</w:t>
      </w:r>
      <w:r w:rsidR="0039325C" w:rsidRPr="00131027">
        <w:rPr>
          <w:rFonts w:ascii="Times New Roman" w:eastAsia="Calibri" w:hAnsi="Times New Roman"/>
          <w:sz w:val="24"/>
          <w:szCs w:val="24"/>
        </w:rPr>
        <w:t xml:space="preserve"> </w:t>
      </w:r>
      <w:r w:rsidR="0039325C" w:rsidRPr="00131027">
        <w:rPr>
          <w:rFonts w:ascii="Times New Roman" w:hAnsi="Times New Roman"/>
          <w:sz w:val="24"/>
          <w:szCs w:val="24"/>
        </w:rPr>
        <w:t xml:space="preserve">3 путешествия детских групп - победителей и призеров региональных и всероссийских мероприятий по естественнонаучному, туристско-краеведческому и физкультурно-спортивному направлению (всего более 50 человек) - по краеведческому экскурсионному маршруту </w:t>
      </w:r>
      <w:r w:rsidR="00EF2629" w:rsidRPr="00131027">
        <w:rPr>
          <w:rFonts w:ascii="Times New Roman" w:hAnsi="Times New Roman"/>
          <w:sz w:val="24"/>
          <w:szCs w:val="24"/>
        </w:rPr>
        <w:t>«</w:t>
      </w:r>
      <w:r w:rsidR="0039325C" w:rsidRPr="00131027">
        <w:rPr>
          <w:rFonts w:ascii="Times New Roman" w:hAnsi="Times New Roman"/>
          <w:sz w:val="24"/>
          <w:szCs w:val="24"/>
        </w:rPr>
        <w:t>Окно в Сибирь. Тур по Золотому кольцу Томской области</w:t>
      </w:r>
      <w:r w:rsidR="00EF2629" w:rsidRPr="00131027">
        <w:rPr>
          <w:rFonts w:ascii="Times New Roman" w:hAnsi="Times New Roman"/>
          <w:sz w:val="24"/>
          <w:szCs w:val="24"/>
        </w:rPr>
        <w:t>»</w:t>
      </w:r>
      <w:r w:rsidR="0039325C" w:rsidRPr="00131027">
        <w:rPr>
          <w:rFonts w:ascii="Times New Roman" w:hAnsi="Times New Roman"/>
          <w:sz w:val="24"/>
          <w:szCs w:val="24"/>
        </w:rPr>
        <w:t>.</w:t>
      </w:r>
    </w:p>
    <w:p w:rsidR="0039325C" w:rsidRPr="00A20C8B" w:rsidRDefault="0039325C" w:rsidP="0039325C">
      <w:pPr>
        <w:keepNext/>
        <w:widowControl w:val="0"/>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С целью формирования культуры у детей и молодежи в изучении географии, краеведения, флоры и фауны Сибири, бережного отношения к природе продолжена реализация региональных проектов </w:t>
      </w:r>
      <w:r w:rsidR="00EF2629" w:rsidRPr="00A20C8B">
        <w:rPr>
          <w:rFonts w:ascii="Times New Roman" w:eastAsia="Calibri" w:hAnsi="Times New Roman"/>
          <w:sz w:val="24"/>
          <w:szCs w:val="24"/>
        </w:rPr>
        <w:t>«</w:t>
      </w:r>
      <w:r w:rsidRPr="00A20C8B">
        <w:rPr>
          <w:rFonts w:ascii="Times New Roman" w:eastAsia="Calibri" w:hAnsi="Times New Roman"/>
          <w:sz w:val="24"/>
          <w:szCs w:val="24"/>
        </w:rPr>
        <w:t>Развитие системы школьных лесничеств Томской области в межведомственном сетевом взаимодействии</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 и </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Межведомственное сетевое взаимодействие учреждений дополнительного образования с организациями высшего </w:t>
      </w:r>
      <w:r w:rsidRPr="00A20C8B">
        <w:rPr>
          <w:rFonts w:ascii="Times New Roman" w:eastAsia="Calibri" w:hAnsi="Times New Roman"/>
          <w:sz w:val="24"/>
          <w:szCs w:val="24"/>
        </w:rPr>
        <w:lastRenderedPageBreak/>
        <w:t>образования в реализации учебно-исследовательской деятельности естественнонаучной направленности в образовательных организациях Томской области</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 </w:t>
      </w:r>
    </w:p>
    <w:p w:rsidR="0039325C" w:rsidRPr="00A20C8B" w:rsidRDefault="0039325C" w:rsidP="0039325C">
      <w:pPr>
        <w:keepNext/>
        <w:widowControl w:val="0"/>
        <w:ind w:firstLine="709"/>
        <w:jc w:val="both"/>
        <w:rPr>
          <w:rFonts w:ascii="Times New Roman" w:eastAsia="Calibri" w:hAnsi="Times New Roman"/>
          <w:sz w:val="24"/>
          <w:szCs w:val="24"/>
        </w:rPr>
      </w:pPr>
      <w:r w:rsidRPr="00622923">
        <w:rPr>
          <w:rFonts w:ascii="Times New Roman" w:hAnsi="Times New Roman"/>
          <w:sz w:val="24"/>
          <w:szCs w:val="24"/>
        </w:rPr>
        <w:t xml:space="preserve">Все более значимые позиции в сфере дополнительного образования детей занимают организации высшего профессионального образования, предлагающие качественную инфраструктуру и оборудование, преподавательские кадры высокой квалификации </w:t>
      </w:r>
      <w:r w:rsidR="004A7A51">
        <w:rPr>
          <w:rFonts w:ascii="Times New Roman" w:hAnsi="Times New Roman"/>
          <w:sz w:val="24"/>
          <w:szCs w:val="24"/>
        </w:rPr>
        <w:br/>
      </w:r>
      <w:r w:rsidRPr="00622923">
        <w:rPr>
          <w:rFonts w:ascii="Times New Roman" w:hAnsi="Times New Roman"/>
          <w:sz w:val="24"/>
          <w:szCs w:val="24"/>
        </w:rPr>
        <w:t xml:space="preserve">и общеобразовательные программы. </w:t>
      </w:r>
    </w:p>
    <w:p w:rsidR="0039325C" w:rsidRPr="00A20C8B" w:rsidRDefault="0039325C" w:rsidP="0039325C">
      <w:pPr>
        <w:keepNext/>
        <w:widowControl w:val="0"/>
        <w:tabs>
          <w:tab w:val="left" w:pos="851"/>
        </w:tabs>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Департамент общего образования Томской области в рамках реализации дополнительных общеобразовательных программ на постоянной основе сотрудничает </w:t>
      </w:r>
      <w:r w:rsidR="004A7A51">
        <w:rPr>
          <w:rFonts w:ascii="Times New Roman" w:eastAsia="Calibri" w:hAnsi="Times New Roman"/>
          <w:sz w:val="24"/>
          <w:szCs w:val="24"/>
        </w:rPr>
        <w:br/>
      </w:r>
      <w:r w:rsidRPr="00A20C8B">
        <w:rPr>
          <w:rFonts w:ascii="Times New Roman" w:eastAsia="Calibri" w:hAnsi="Times New Roman"/>
          <w:sz w:val="24"/>
          <w:szCs w:val="24"/>
        </w:rPr>
        <w:t>с 22 социально ориентированными некоммерческими организациями.</w:t>
      </w:r>
    </w:p>
    <w:p w:rsidR="0039325C" w:rsidRPr="00A20C8B" w:rsidRDefault="0039325C" w:rsidP="0039325C">
      <w:pPr>
        <w:keepNext/>
        <w:widowControl w:val="0"/>
        <w:tabs>
          <w:tab w:val="left" w:pos="851"/>
        </w:tabs>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В 2017 году Томская область приняла участие в конкурсном отборе по мероприятию 3.2. Федеральной целевой программы развития образования и получила федеральное финансирование на реализацию комплекса мероприятий Регионального приоритетного проекта </w:t>
      </w:r>
      <w:r w:rsidR="00EF2629" w:rsidRPr="00A20C8B">
        <w:rPr>
          <w:rFonts w:ascii="Times New Roman" w:eastAsia="Calibri" w:hAnsi="Times New Roman"/>
          <w:sz w:val="24"/>
          <w:szCs w:val="24"/>
        </w:rPr>
        <w:t>«</w:t>
      </w:r>
      <w:r w:rsidRPr="00A20C8B">
        <w:rPr>
          <w:rFonts w:ascii="Times New Roman" w:eastAsia="Calibri" w:hAnsi="Times New Roman"/>
          <w:sz w:val="24"/>
          <w:szCs w:val="24"/>
        </w:rPr>
        <w:t>Доступное дополнительное образование для детей Томской области</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 В рамках реализации регионального приоритетного проекта </w:t>
      </w:r>
      <w:r w:rsidR="00EF2629" w:rsidRPr="00A20C8B">
        <w:rPr>
          <w:rFonts w:ascii="Times New Roman" w:eastAsia="Calibri" w:hAnsi="Times New Roman"/>
          <w:sz w:val="24"/>
          <w:szCs w:val="24"/>
        </w:rPr>
        <w:t>«</w:t>
      </w:r>
      <w:r w:rsidRPr="00A20C8B">
        <w:rPr>
          <w:rFonts w:ascii="Times New Roman" w:eastAsia="Calibri" w:hAnsi="Times New Roman"/>
          <w:sz w:val="24"/>
          <w:szCs w:val="24"/>
        </w:rPr>
        <w:t>Дополнительное образование для детей</w:t>
      </w:r>
      <w:r w:rsidR="004A7A51">
        <w:rPr>
          <w:rFonts w:ascii="Times New Roman" w:eastAsia="Calibri" w:hAnsi="Times New Roman"/>
          <w:sz w:val="24"/>
          <w:szCs w:val="24"/>
        </w:rPr>
        <w:br/>
      </w:r>
      <w:r w:rsidRPr="00A20C8B">
        <w:rPr>
          <w:rFonts w:ascii="Times New Roman" w:eastAsia="Calibri" w:hAnsi="Times New Roman"/>
          <w:sz w:val="24"/>
          <w:szCs w:val="24"/>
        </w:rPr>
        <w:t xml:space="preserve"> в Томской области</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 предусмотрен ряд мероприятий по расширению взаимодействия с вузами, НКО и общественными организациями; повышению качества програм</w:t>
      </w:r>
      <w:r w:rsidR="0010617D" w:rsidRPr="00A20C8B">
        <w:rPr>
          <w:rFonts w:ascii="Times New Roman" w:eastAsia="Calibri" w:hAnsi="Times New Roman"/>
          <w:sz w:val="24"/>
          <w:szCs w:val="24"/>
        </w:rPr>
        <w:t xml:space="preserve">м дополнительного образования; </w:t>
      </w:r>
      <w:r w:rsidRPr="00A20C8B">
        <w:rPr>
          <w:rFonts w:ascii="Times New Roman" w:eastAsia="Calibri" w:hAnsi="Times New Roman"/>
          <w:sz w:val="24"/>
          <w:szCs w:val="24"/>
        </w:rPr>
        <w:t>организация профильных смен в каникулярное время.</w:t>
      </w:r>
    </w:p>
    <w:p w:rsidR="0039325C" w:rsidRPr="003F4D72" w:rsidRDefault="0039325C" w:rsidP="0039325C">
      <w:pPr>
        <w:keepNext/>
        <w:widowControl w:val="0"/>
        <w:tabs>
          <w:tab w:val="left" w:pos="851"/>
        </w:tabs>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В рамках реализации регионального приоритетного проекта </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Доступное </w:t>
      </w:r>
      <w:r w:rsidRPr="003F4D72">
        <w:rPr>
          <w:rFonts w:ascii="Times New Roman" w:eastAsia="Calibri" w:hAnsi="Times New Roman"/>
          <w:sz w:val="24"/>
          <w:szCs w:val="24"/>
        </w:rPr>
        <w:t>дополнительное образование</w:t>
      </w:r>
      <w:r w:rsidR="00EF2629" w:rsidRPr="003F4D72">
        <w:rPr>
          <w:rFonts w:ascii="Times New Roman" w:eastAsia="Calibri" w:hAnsi="Times New Roman"/>
          <w:sz w:val="24"/>
          <w:szCs w:val="24"/>
        </w:rPr>
        <w:t>»</w:t>
      </w:r>
      <w:r w:rsidRPr="003F4D72">
        <w:rPr>
          <w:rFonts w:ascii="Times New Roman" w:eastAsia="Calibri" w:hAnsi="Times New Roman"/>
          <w:sz w:val="24"/>
          <w:szCs w:val="24"/>
        </w:rPr>
        <w:t xml:space="preserve"> в 2018 году </w:t>
      </w:r>
      <w:r w:rsidR="00874139" w:rsidRPr="003F4D72">
        <w:rPr>
          <w:rFonts w:ascii="Times New Roman" w:eastAsia="Calibri" w:hAnsi="Times New Roman"/>
          <w:sz w:val="24"/>
          <w:szCs w:val="24"/>
        </w:rPr>
        <w:t>были решены</w:t>
      </w:r>
      <w:r w:rsidRPr="003F4D72">
        <w:rPr>
          <w:rFonts w:ascii="Times New Roman" w:eastAsia="Calibri" w:hAnsi="Times New Roman"/>
          <w:sz w:val="24"/>
          <w:szCs w:val="24"/>
        </w:rPr>
        <w:t xml:space="preserve"> следующие задачи:</w:t>
      </w:r>
    </w:p>
    <w:p w:rsidR="0039325C" w:rsidRPr="00A20C8B" w:rsidRDefault="0039325C" w:rsidP="0039325C">
      <w:pPr>
        <w:keepNext/>
        <w:widowControl w:val="0"/>
        <w:tabs>
          <w:tab w:val="left" w:pos="851"/>
        </w:tabs>
        <w:ind w:firstLine="709"/>
        <w:jc w:val="both"/>
        <w:rPr>
          <w:rFonts w:ascii="Times New Roman" w:eastAsia="Calibri" w:hAnsi="Times New Roman"/>
          <w:sz w:val="24"/>
          <w:szCs w:val="24"/>
        </w:rPr>
      </w:pPr>
      <w:r w:rsidRPr="003F4D72">
        <w:rPr>
          <w:rFonts w:ascii="Times New Roman" w:eastAsia="Calibri" w:hAnsi="Times New Roman"/>
          <w:sz w:val="24"/>
          <w:szCs w:val="24"/>
        </w:rPr>
        <w:t>- увеличение охвата детей в возрасте от 5 до 18 лет дополнительными общеобразовательными программами, в т.ч. увеличение охвата программами естественнонаучной и технической направленностей до 12%;</w:t>
      </w:r>
    </w:p>
    <w:p w:rsidR="0039325C" w:rsidRPr="00622923" w:rsidRDefault="0039325C" w:rsidP="0039325C">
      <w:pPr>
        <w:keepNext/>
        <w:widowControl w:val="0"/>
        <w:tabs>
          <w:tab w:val="left" w:pos="993"/>
          <w:tab w:val="left" w:pos="1134"/>
        </w:tabs>
        <w:ind w:firstLine="709"/>
        <w:jc w:val="both"/>
        <w:rPr>
          <w:rFonts w:ascii="Times New Roman" w:eastAsia="Calibri" w:hAnsi="Times New Roman"/>
          <w:kern w:val="32"/>
          <w:sz w:val="24"/>
          <w:szCs w:val="24"/>
          <w:lang w:eastAsia="ru-RU"/>
        </w:rPr>
      </w:pPr>
      <w:r w:rsidRPr="00622923">
        <w:rPr>
          <w:rFonts w:ascii="Times New Roman" w:eastAsia="Calibri" w:hAnsi="Times New Roman"/>
          <w:kern w:val="32"/>
          <w:sz w:val="24"/>
          <w:szCs w:val="24"/>
          <w:lang w:eastAsia="ru-RU"/>
        </w:rPr>
        <w:t>- реализация модели персонифицированного учета (100% организаций, реализующих дополнительные общеобразовательные программы);</w:t>
      </w:r>
    </w:p>
    <w:p w:rsidR="0039325C" w:rsidRPr="00622923" w:rsidRDefault="0039325C" w:rsidP="0039325C">
      <w:pPr>
        <w:keepNext/>
        <w:widowControl w:val="0"/>
        <w:tabs>
          <w:tab w:val="left" w:pos="993"/>
          <w:tab w:val="left" w:pos="1134"/>
        </w:tabs>
        <w:ind w:firstLine="709"/>
        <w:jc w:val="both"/>
        <w:rPr>
          <w:rFonts w:ascii="Times New Roman" w:eastAsia="Calibri" w:hAnsi="Times New Roman"/>
          <w:kern w:val="32"/>
          <w:sz w:val="24"/>
          <w:szCs w:val="24"/>
          <w:lang w:eastAsia="ru-RU"/>
        </w:rPr>
      </w:pPr>
      <w:r w:rsidRPr="00622923">
        <w:rPr>
          <w:rFonts w:ascii="Times New Roman" w:eastAsia="Calibri" w:hAnsi="Times New Roman"/>
          <w:kern w:val="32"/>
          <w:sz w:val="24"/>
          <w:szCs w:val="24"/>
          <w:lang w:eastAsia="ru-RU"/>
        </w:rPr>
        <w:t xml:space="preserve">- реализация модели персонифицированного финансирования (в 10 муниципальных образованиях с охватом не менее 25% детей от 5 до 18 лет на территории муниципального образования); </w:t>
      </w:r>
    </w:p>
    <w:p w:rsidR="0039325C" w:rsidRDefault="0039325C" w:rsidP="0039325C">
      <w:pPr>
        <w:keepNext/>
        <w:widowControl w:val="0"/>
        <w:tabs>
          <w:tab w:val="left" w:pos="993"/>
          <w:tab w:val="left" w:pos="1134"/>
        </w:tabs>
        <w:ind w:firstLine="709"/>
        <w:jc w:val="both"/>
        <w:rPr>
          <w:rFonts w:ascii="Times New Roman" w:eastAsia="Calibri" w:hAnsi="Times New Roman"/>
          <w:kern w:val="32"/>
          <w:sz w:val="24"/>
          <w:szCs w:val="24"/>
          <w:lang w:eastAsia="ru-RU"/>
        </w:rPr>
      </w:pPr>
      <w:r w:rsidRPr="00622923">
        <w:rPr>
          <w:rFonts w:ascii="Times New Roman" w:eastAsia="Calibri" w:hAnsi="Times New Roman"/>
          <w:kern w:val="32"/>
          <w:sz w:val="24"/>
          <w:szCs w:val="24"/>
          <w:lang w:eastAsia="ru-RU"/>
        </w:rPr>
        <w:t>- создание регионального модельного центра и двух муниципальных опорных центров дополнительного образования детей;</w:t>
      </w:r>
    </w:p>
    <w:p w:rsidR="00241EEB" w:rsidRPr="008F159A" w:rsidRDefault="00241EEB" w:rsidP="0039325C">
      <w:pPr>
        <w:keepNext/>
        <w:widowControl w:val="0"/>
        <w:tabs>
          <w:tab w:val="left" w:pos="993"/>
          <w:tab w:val="left" w:pos="1134"/>
        </w:tabs>
        <w:ind w:firstLine="709"/>
        <w:jc w:val="both"/>
        <w:rPr>
          <w:rFonts w:ascii="Times New Roman" w:eastAsia="Calibri" w:hAnsi="Times New Roman"/>
          <w:kern w:val="32"/>
          <w:sz w:val="24"/>
          <w:szCs w:val="24"/>
          <w:lang w:eastAsia="ru-RU"/>
        </w:rPr>
      </w:pPr>
      <w:r w:rsidRPr="00622923">
        <w:rPr>
          <w:rFonts w:ascii="Times New Roman" w:eastAsia="Calibri" w:hAnsi="Times New Roman"/>
          <w:kern w:val="32"/>
          <w:sz w:val="24"/>
          <w:szCs w:val="24"/>
          <w:lang w:eastAsia="ru-RU"/>
        </w:rPr>
        <w:t xml:space="preserve">- </w:t>
      </w:r>
      <w:r w:rsidRPr="008F159A">
        <w:rPr>
          <w:rFonts w:ascii="Times New Roman" w:eastAsia="Calibri" w:hAnsi="Times New Roman"/>
          <w:kern w:val="32"/>
          <w:sz w:val="24"/>
          <w:szCs w:val="24"/>
          <w:lang w:eastAsia="ru-RU"/>
        </w:rPr>
        <w:t>создание Томского регионального центра выявления и поддержки одарённых детей;</w:t>
      </w:r>
    </w:p>
    <w:p w:rsidR="0039325C" w:rsidRPr="00622923" w:rsidRDefault="0039325C" w:rsidP="0039325C">
      <w:pPr>
        <w:keepNext/>
        <w:widowControl w:val="0"/>
        <w:tabs>
          <w:tab w:val="left" w:pos="993"/>
          <w:tab w:val="left" w:pos="1134"/>
        </w:tabs>
        <w:ind w:firstLine="709"/>
        <w:jc w:val="both"/>
        <w:rPr>
          <w:rFonts w:ascii="Times New Roman" w:eastAsia="Calibri" w:hAnsi="Times New Roman"/>
          <w:kern w:val="32"/>
          <w:sz w:val="24"/>
          <w:szCs w:val="24"/>
          <w:lang w:eastAsia="ru-RU"/>
        </w:rPr>
      </w:pPr>
      <w:r w:rsidRPr="008F159A">
        <w:rPr>
          <w:rFonts w:ascii="Times New Roman" w:eastAsia="Calibri" w:hAnsi="Times New Roman"/>
          <w:kern w:val="32"/>
          <w:sz w:val="24"/>
          <w:szCs w:val="24"/>
          <w:lang w:eastAsia="ru-RU"/>
        </w:rPr>
        <w:t>- внедрение регионального навигатора дополнительного</w:t>
      </w:r>
      <w:r w:rsidRPr="00622923">
        <w:rPr>
          <w:rFonts w:ascii="Times New Roman" w:eastAsia="Calibri" w:hAnsi="Times New Roman"/>
          <w:kern w:val="32"/>
          <w:sz w:val="24"/>
          <w:szCs w:val="24"/>
          <w:lang w:eastAsia="ru-RU"/>
        </w:rPr>
        <w:t xml:space="preserve"> образования; </w:t>
      </w:r>
    </w:p>
    <w:p w:rsidR="00874139" w:rsidRDefault="00874139" w:rsidP="0039325C">
      <w:pPr>
        <w:keepNext/>
        <w:widowControl w:val="0"/>
        <w:tabs>
          <w:tab w:val="left" w:pos="993"/>
          <w:tab w:val="left" w:pos="1134"/>
        </w:tabs>
        <w:ind w:firstLine="709"/>
        <w:jc w:val="both"/>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В 2019 году будет продолжена работа по направлениям:</w:t>
      </w:r>
    </w:p>
    <w:p w:rsidR="0039325C" w:rsidRPr="00622923" w:rsidRDefault="0039325C" w:rsidP="0039325C">
      <w:pPr>
        <w:keepNext/>
        <w:widowControl w:val="0"/>
        <w:tabs>
          <w:tab w:val="left" w:pos="993"/>
          <w:tab w:val="left" w:pos="1134"/>
        </w:tabs>
        <w:ind w:firstLine="709"/>
        <w:jc w:val="both"/>
        <w:rPr>
          <w:rFonts w:ascii="Times New Roman" w:eastAsia="Calibri" w:hAnsi="Times New Roman"/>
          <w:kern w:val="32"/>
          <w:sz w:val="24"/>
          <w:szCs w:val="24"/>
          <w:lang w:eastAsia="ru-RU"/>
        </w:rPr>
      </w:pPr>
      <w:r w:rsidRPr="00622923">
        <w:rPr>
          <w:rFonts w:ascii="Times New Roman" w:eastAsia="Calibri" w:hAnsi="Times New Roman"/>
          <w:kern w:val="32"/>
          <w:sz w:val="24"/>
          <w:szCs w:val="24"/>
          <w:lang w:eastAsia="ru-RU"/>
        </w:rPr>
        <w:t xml:space="preserve">- совершенствование финансовых, правовых и организационных механизмов межведомственного взаимодействия в целях организации внеурочной деятельности </w:t>
      </w:r>
      <w:r w:rsidR="004A7A51">
        <w:rPr>
          <w:rFonts w:ascii="Times New Roman" w:eastAsia="Calibri" w:hAnsi="Times New Roman"/>
          <w:kern w:val="32"/>
          <w:sz w:val="24"/>
          <w:szCs w:val="24"/>
          <w:lang w:eastAsia="ru-RU"/>
        </w:rPr>
        <w:br/>
      </w:r>
      <w:r w:rsidRPr="00622923">
        <w:rPr>
          <w:rFonts w:ascii="Times New Roman" w:eastAsia="Calibri" w:hAnsi="Times New Roman"/>
          <w:kern w:val="32"/>
          <w:sz w:val="24"/>
          <w:szCs w:val="24"/>
          <w:lang w:eastAsia="ru-RU"/>
        </w:rPr>
        <w:t>в соответствии с требованиями ФГОС;</w:t>
      </w:r>
    </w:p>
    <w:p w:rsidR="0039325C" w:rsidRPr="00622923" w:rsidRDefault="0039325C" w:rsidP="0046643A">
      <w:pPr>
        <w:keepNext/>
        <w:widowControl w:val="0"/>
        <w:numPr>
          <w:ilvl w:val="0"/>
          <w:numId w:val="15"/>
        </w:numPr>
        <w:tabs>
          <w:tab w:val="left" w:pos="993"/>
          <w:tab w:val="left" w:pos="1134"/>
        </w:tabs>
        <w:ind w:left="0" w:firstLine="709"/>
        <w:contextualSpacing/>
        <w:jc w:val="both"/>
        <w:rPr>
          <w:rFonts w:ascii="Times New Roman" w:eastAsia="Calibri" w:hAnsi="Times New Roman"/>
          <w:kern w:val="32"/>
          <w:sz w:val="24"/>
          <w:szCs w:val="24"/>
          <w:lang w:eastAsia="ru-RU"/>
        </w:rPr>
      </w:pPr>
      <w:r w:rsidRPr="00622923">
        <w:rPr>
          <w:rFonts w:ascii="Times New Roman" w:eastAsia="Calibri" w:hAnsi="Times New Roman"/>
          <w:kern w:val="32"/>
          <w:sz w:val="24"/>
          <w:szCs w:val="24"/>
          <w:lang w:eastAsia="ru-RU"/>
        </w:rPr>
        <w:t xml:space="preserve">реализация мероприятий, направленных на физическое воспитание и формирование здорового образа жизни детей, увеличение доли учащихся, занимающихся физической культурой и спортом во внеурочное время, в том числе в рамках проекта </w:t>
      </w:r>
      <w:r w:rsidR="00EF2629">
        <w:rPr>
          <w:rFonts w:ascii="Times New Roman" w:eastAsia="Calibri" w:hAnsi="Times New Roman"/>
          <w:kern w:val="32"/>
          <w:sz w:val="24"/>
          <w:szCs w:val="24"/>
          <w:lang w:eastAsia="ru-RU"/>
        </w:rPr>
        <w:t>«</w:t>
      </w:r>
      <w:r w:rsidRPr="00622923">
        <w:rPr>
          <w:rFonts w:ascii="Times New Roman" w:eastAsia="Calibri" w:hAnsi="Times New Roman"/>
          <w:kern w:val="32"/>
          <w:sz w:val="24"/>
          <w:szCs w:val="24"/>
          <w:lang w:eastAsia="ru-RU"/>
        </w:rPr>
        <w:t xml:space="preserve">Создание </w:t>
      </w:r>
      <w:r w:rsidR="004A7A51">
        <w:rPr>
          <w:rFonts w:ascii="Times New Roman" w:eastAsia="Calibri" w:hAnsi="Times New Roman"/>
          <w:kern w:val="32"/>
          <w:sz w:val="24"/>
          <w:szCs w:val="24"/>
          <w:lang w:eastAsia="ru-RU"/>
        </w:rPr>
        <w:br/>
      </w:r>
      <w:r w:rsidRPr="00622923">
        <w:rPr>
          <w:rFonts w:ascii="Times New Roman" w:eastAsia="Calibri" w:hAnsi="Times New Roman"/>
          <w:kern w:val="32"/>
          <w:sz w:val="24"/>
          <w:szCs w:val="24"/>
          <w:lang w:eastAsia="ru-RU"/>
        </w:rPr>
        <w:t>в общеобразовательных организациях Российской Федерации, расположенных в сельской местности, условий для занятия физической культурой и спортом</w:t>
      </w:r>
      <w:r w:rsidR="00EF2629">
        <w:rPr>
          <w:rFonts w:ascii="Times New Roman" w:eastAsia="Calibri" w:hAnsi="Times New Roman"/>
          <w:kern w:val="32"/>
          <w:sz w:val="24"/>
          <w:szCs w:val="24"/>
          <w:lang w:eastAsia="ru-RU"/>
        </w:rPr>
        <w:t>»</w:t>
      </w:r>
      <w:r w:rsidRPr="00622923">
        <w:rPr>
          <w:rFonts w:ascii="Times New Roman" w:eastAsia="Calibri" w:hAnsi="Times New Roman"/>
          <w:kern w:val="32"/>
          <w:sz w:val="24"/>
          <w:szCs w:val="24"/>
          <w:lang w:eastAsia="ru-RU"/>
        </w:rPr>
        <w:t>;</w:t>
      </w:r>
    </w:p>
    <w:p w:rsidR="0039325C" w:rsidRPr="00622923" w:rsidRDefault="0039325C" w:rsidP="0046643A">
      <w:pPr>
        <w:keepNext/>
        <w:widowControl w:val="0"/>
        <w:numPr>
          <w:ilvl w:val="0"/>
          <w:numId w:val="15"/>
        </w:numPr>
        <w:tabs>
          <w:tab w:val="left" w:pos="993"/>
          <w:tab w:val="left" w:pos="1134"/>
        </w:tabs>
        <w:ind w:left="0" w:firstLine="709"/>
        <w:contextualSpacing/>
        <w:jc w:val="both"/>
        <w:rPr>
          <w:rFonts w:ascii="Times New Roman" w:eastAsia="Calibri" w:hAnsi="Times New Roman"/>
          <w:kern w:val="32"/>
          <w:sz w:val="24"/>
          <w:szCs w:val="24"/>
          <w:lang w:eastAsia="ru-RU"/>
        </w:rPr>
      </w:pPr>
      <w:r w:rsidRPr="00622923">
        <w:rPr>
          <w:rFonts w:ascii="Times New Roman" w:eastAsia="Calibri" w:hAnsi="Times New Roman"/>
          <w:kern w:val="32"/>
          <w:sz w:val="24"/>
          <w:szCs w:val="24"/>
          <w:lang w:eastAsia="ru-RU"/>
        </w:rPr>
        <w:t>создание условий для дополнительного образования обучающихся с инвалидностью и ОВЗ;</w:t>
      </w:r>
    </w:p>
    <w:p w:rsidR="0039325C" w:rsidRPr="00622923" w:rsidRDefault="0039325C" w:rsidP="0046643A">
      <w:pPr>
        <w:keepNext/>
        <w:widowControl w:val="0"/>
        <w:numPr>
          <w:ilvl w:val="0"/>
          <w:numId w:val="15"/>
        </w:numPr>
        <w:tabs>
          <w:tab w:val="left" w:pos="993"/>
          <w:tab w:val="left" w:pos="1134"/>
        </w:tabs>
        <w:ind w:left="0" w:firstLine="709"/>
        <w:contextualSpacing/>
        <w:jc w:val="both"/>
        <w:rPr>
          <w:rFonts w:ascii="Times New Roman" w:eastAsia="Calibri" w:hAnsi="Times New Roman"/>
          <w:kern w:val="32"/>
          <w:sz w:val="24"/>
          <w:szCs w:val="24"/>
          <w:lang w:eastAsia="ru-RU"/>
        </w:rPr>
      </w:pPr>
      <w:r w:rsidRPr="00622923">
        <w:rPr>
          <w:rFonts w:ascii="Times New Roman" w:eastAsia="Calibri" w:hAnsi="Times New Roman"/>
          <w:kern w:val="32"/>
          <w:sz w:val="24"/>
          <w:szCs w:val="24"/>
          <w:lang w:eastAsia="ru-RU"/>
        </w:rPr>
        <w:t>поддержка и развитие негосударственного сектора общего образования.</w:t>
      </w:r>
    </w:p>
    <w:p w:rsidR="0039325C" w:rsidRPr="00645229" w:rsidRDefault="0039325C" w:rsidP="0039325C">
      <w:pPr>
        <w:keepNext/>
        <w:widowControl w:val="0"/>
        <w:tabs>
          <w:tab w:val="left" w:pos="993"/>
          <w:tab w:val="left" w:pos="1134"/>
        </w:tabs>
        <w:ind w:firstLine="709"/>
        <w:contextualSpacing/>
        <w:jc w:val="both"/>
        <w:rPr>
          <w:rFonts w:ascii="Times New Roman" w:eastAsia="Calibri" w:hAnsi="Times New Roman"/>
          <w:kern w:val="32"/>
          <w:sz w:val="24"/>
          <w:szCs w:val="24"/>
          <w:lang w:eastAsia="ru-RU"/>
        </w:rPr>
      </w:pPr>
      <w:r w:rsidRPr="00622923">
        <w:rPr>
          <w:rFonts w:ascii="Times New Roman" w:eastAsia="Calibri" w:hAnsi="Times New Roman"/>
          <w:kern w:val="32"/>
          <w:sz w:val="24"/>
          <w:szCs w:val="24"/>
          <w:lang w:eastAsia="ru-RU"/>
        </w:rPr>
        <w:t>Для решения задач регионального приоритетного проекта требуется глубокий анализ имеющихся ресурсов для реализации дополнительных общеобразовательных программ и привлечение партнеров как из системы профессионального и высшего образования, систем культуры и спорта, так и из числа организаций реального сектора экономики. Одним из направлений развития дополнительного образования при этом становится привлечение профессионалов из организаций реального сектора экономики в качестве наставников. Однако, действующее законодательство РФ в части лицензирования образовательной деятельности не позволяет в полной мере использовать материальные и кадровые ресурсы предприятий, необходимо внесение изменений в нормативные правовые акты.</w:t>
      </w:r>
    </w:p>
    <w:p w:rsidR="00F50959" w:rsidRDefault="00FB704F" w:rsidP="00D11681">
      <w:pPr>
        <w:keepNext/>
        <w:widowControl w:val="0"/>
        <w:ind w:firstLine="708"/>
        <w:jc w:val="both"/>
        <w:rPr>
          <w:rFonts w:ascii="Times New Roman" w:eastAsia="Calibri" w:hAnsi="Times New Roman"/>
          <w:b/>
          <w:sz w:val="24"/>
          <w:szCs w:val="24"/>
        </w:rPr>
      </w:pPr>
      <w:r w:rsidRPr="002A69E7">
        <w:rPr>
          <w:rFonts w:ascii="Times New Roman" w:eastAsia="Calibri" w:hAnsi="Times New Roman"/>
          <w:b/>
          <w:sz w:val="24"/>
          <w:szCs w:val="24"/>
        </w:rPr>
        <w:lastRenderedPageBreak/>
        <w:t>Воспитание</w:t>
      </w:r>
      <w:bookmarkStart w:id="6" w:name="_Toc478742865"/>
      <w:bookmarkEnd w:id="5"/>
    </w:p>
    <w:p w:rsidR="00F50959" w:rsidRPr="00A20C8B" w:rsidRDefault="00F50959" w:rsidP="00F50959">
      <w:pPr>
        <w:keepNext/>
        <w:widowControl w:val="0"/>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Реализация Стратегии развития воспитания в системе общего образования Томской области осуществляется в рамках сетевых проектов, направленных на гражданское, патриотическое, духовно-нравственное, экологическое, трудовое воспитание, приобщение </w:t>
      </w:r>
      <w:r w:rsidR="004A7A51">
        <w:rPr>
          <w:rFonts w:ascii="Times New Roman" w:eastAsia="Calibri" w:hAnsi="Times New Roman"/>
          <w:sz w:val="24"/>
          <w:szCs w:val="24"/>
        </w:rPr>
        <w:br/>
      </w:r>
      <w:r w:rsidRPr="00A20C8B">
        <w:rPr>
          <w:rFonts w:ascii="Times New Roman" w:eastAsia="Calibri" w:hAnsi="Times New Roman"/>
          <w:sz w:val="24"/>
          <w:szCs w:val="24"/>
        </w:rPr>
        <w:t xml:space="preserve">к культурному наследию, физическое воспитание и формирование культуры здоровья, популяризацию научных знаний среди детей. </w:t>
      </w:r>
    </w:p>
    <w:p w:rsidR="00F50959" w:rsidRPr="00A20C8B" w:rsidRDefault="00F50959" w:rsidP="00F50959">
      <w:pPr>
        <w:keepNext/>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В 2018 году продолжена реализация региональных проектов: </w:t>
      </w:r>
      <w:r w:rsidR="00EF2629" w:rsidRPr="00A20C8B">
        <w:rPr>
          <w:rFonts w:ascii="Times New Roman" w:eastAsia="Calibri" w:hAnsi="Times New Roman"/>
          <w:sz w:val="24"/>
          <w:szCs w:val="24"/>
        </w:rPr>
        <w:t>«</w:t>
      </w:r>
      <w:r w:rsidRPr="00A20C8B">
        <w:rPr>
          <w:rFonts w:ascii="Times New Roman" w:eastAsia="Calibri" w:hAnsi="Times New Roman"/>
          <w:sz w:val="24"/>
          <w:szCs w:val="24"/>
        </w:rPr>
        <w:t>Развитие гражданского образования в образовательных организациях Томской области на 2016-2020 годы</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 </w:t>
      </w:r>
      <w:r w:rsidR="00EF2629" w:rsidRPr="00A20C8B">
        <w:rPr>
          <w:rFonts w:ascii="Times New Roman" w:eastAsia="Calibri" w:hAnsi="Times New Roman"/>
          <w:sz w:val="24"/>
          <w:szCs w:val="24"/>
        </w:rPr>
        <w:t>«</w:t>
      </w:r>
      <w:r w:rsidRPr="00A20C8B">
        <w:rPr>
          <w:rFonts w:ascii="Times New Roman" w:eastAsia="Calibri" w:hAnsi="Times New Roman"/>
          <w:sz w:val="24"/>
          <w:szCs w:val="24"/>
        </w:rPr>
        <w:t>Молодёжный кадровый ресурс Томской области</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 </w:t>
      </w:r>
      <w:r w:rsidR="00EF2629" w:rsidRPr="00A20C8B">
        <w:rPr>
          <w:rFonts w:ascii="Times New Roman" w:eastAsia="Calibri" w:hAnsi="Times New Roman"/>
          <w:sz w:val="24"/>
          <w:szCs w:val="24"/>
        </w:rPr>
        <w:t>«</w:t>
      </w:r>
      <w:r w:rsidRPr="00A20C8B">
        <w:rPr>
          <w:rFonts w:ascii="Times New Roman" w:eastAsia="Calibri" w:hAnsi="Times New Roman"/>
          <w:sz w:val="24"/>
          <w:szCs w:val="24"/>
        </w:rPr>
        <w:t>Развитие системы патриотического воспитания обучающихся Томской области</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 программ: </w:t>
      </w:r>
      <w:r w:rsidR="00EF2629" w:rsidRPr="00A20C8B">
        <w:rPr>
          <w:rFonts w:ascii="Times New Roman" w:eastAsia="Calibri" w:hAnsi="Times New Roman"/>
          <w:sz w:val="24"/>
          <w:szCs w:val="24"/>
        </w:rPr>
        <w:t>«</w:t>
      </w:r>
      <w:r w:rsidRPr="00A20C8B">
        <w:rPr>
          <w:rFonts w:ascii="Times New Roman" w:eastAsia="Calibri" w:hAnsi="Times New Roman"/>
          <w:sz w:val="24"/>
          <w:szCs w:val="24"/>
        </w:rPr>
        <w:t>Непрерывное экологическое образование и просвещение населения Томской области на 2016-2020 гг.</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 </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Стратегия формирования безбарьерной этнокультурной межэтнической образовательной среды </w:t>
      </w:r>
      <w:r w:rsidR="004A7A51">
        <w:rPr>
          <w:rFonts w:ascii="Times New Roman" w:eastAsia="Calibri" w:hAnsi="Times New Roman"/>
          <w:sz w:val="24"/>
          <w:szCs w:val="24"/>
        </w:rPr>
        <w:br/>
      </w:r>
      <w:r w:rsidRPr="00A20C8B">
        <w:rPr>
          <w:rFonts w:ascii="Times New Roman" w:eastAsia="Calibri" w:hAnsi="Times New Roman"/>
          <w:sz w:val="24"/>
          <w:szCs w:val="24"/>
        </w:rPr>
        <w:t>в Томской области на 2015-2020 годы</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 </w:t>
      </w:r>
      <w:r w:rsidR="00EF2629" w:rsidRPr="00A20C8B">
        <w:rPr>
          <w:rFonts w:ascii="Times New Roman" w:eastAsia="Calibri" w:hAnsi="Times New Roman"/>
          <w:sz w:val="24"/>
          <w:szCs w:val="24"/>
        </w:rPr>
        <w:t>«</w:t>
      </w:r>
      <w:r w:rsidRPr="00A20C8B">
        <w:rPr>
          <w:rFonts w:ascii="Times New Roman" w:eastAsia="Calibri" w:hAnsi="Times New Roman"/>
          <w:sz w:val="24"/>
          <w:szCs w:val="24"/>
        </w:rPr>
        <w:t>Формирование благоприятной медиаобразовательной среды в системе общего образования Томской области</w:t>
      </w:r>
      <w:r w:rsidR="00EF2629" w:rsidRPr="00A20C8B">
        <w:rPr>
          <w:rFonts w:ascii="Times New Roman" w:eastAsia="Calibri" w:hAnsi="Times New Roman"/>
          <w:sz w:val="24"/>
          <w:szCs w:val="24"/>
        </w:rPr>
        <w:t>»</w:t>
      </w:r>
      <w:r w:rsidR="00E23F0C" w:rsidRPr="00A20C8B">
        <w:rPr>
          <w:rFonts w:ascii="Times New Roman" w:eastAsia="Calibri" w:hAnsi="Times New Roman"/>
          <w:sz w:val="24"/>
          <w:szCs w:val="24"/>
        </w:rPr>
        <w:t xml:space="preserve"> на 2017-2021 годы и др.</w:t>
      </w:r>
    </w:p>
    <w:p w:rsidR="00241EEB" w:rsidRDefault="00F50959" w:rsidP="00241EEB">
      <w:pPr>
        <w:keepNext/>
        <w:ind w:firstLine="567"/>
        <w:jc w:val="both"/>
        <w:rPr>
          <w:rFonts w:ascii="Times New Roman" w:hAnsi="Times New Roman"/>
          <w:bCs/>
          <w:sz w:val="24"/>
          <w:szCs w:val="24"/>
        </w:rPr>
      </w:pPr>
      <w:r w:rsidRPr="00D11681">
        <w:rPr>
          <w:rFonts w:ascii="Times New Roman" w:hAnsi="Times New Roman"/>
          <w:sz w:val="24"/>
          <w:szCs w:val="24"/>
        </w:rPr>
        <w:t xml:space="preserve">В образовательных организациях Томской области активно работали </w:t>
      </w:r>
      <w:r w:rsidR="00241EEB" w:rsidRPr="008F159A">
        <w:rPr>
          <w:rFonts w:ascii="Times New Roman" w:hAnsi="Times New Roman"/>
          <w:sz w:val="24"/>
          <w:szCs w:val="24"/>
        </w:rPr>
        <w:t xml:space="preserve">43 центра гражданского образования. По 66 образовательным программам центров, реализуемым как во внеурочной деятельности, так и в дополнительном образовании, прошли обучение более 2 тыс. слушателей (школьников 1-11 классов). Полученные компетенции школьники успешно применяют на практике в сферах развития общественного участия в управлении образованием, ученического самоуправления в образовательных организациях, включаются в реальную работу по улучшению жизни местного сообщества через реализацию социальных проектов. Кроме того, более 2,5 тысяч обучающихся вовлечены в ученическое самоуправление. Школьники, родители, педагоги, представители НКО являются активными организаторами и участниками образовательных событий 72 центров экологического образования, 42 центров этнокультурного образования, 24 центров медиаобразования. </w:t>
      </w:r>
      <w:r w:rsidR="004A7A51">
        <w:rPr>
          <w:rFonts w:ascii="Times New Roman" w:hAnsi="Times New Roman"/>
          <w:sz w:val="24"/>
          <w:szCs w:val="24"/>
        </w:rPr>
        <w:br/>
      </w:r>
      <w:r w:rsidR="00241EEB" w:rsidRPr="008F159A">
        <w:rPr>
          <w:rFonts w:ascii="Times New Roman" w:hAnsi="Times New Roman"/>
          <w:bCs/>
          <w:sz w:val="24"/>
          <w:szCs w:val="24"/>
        </w:rPr>
        <w:t xml:space="preserve">684 старшеклассника включены в региональный банк </w:t>
      </w:r>
      <w:r w:rsidR="00EF2629" w:rsidRPr="008F159A">
        <w:rPr>
          <w:rFonts w:ascii="Times New Roman" w:hAnsi="Times New Roman"/>
          <w:bCs/>
          <w:sz w:val="24"/>
          <w:szCs w:val="24"/>
        </w:rPr>
        <w:t>«</w:t>
      </w:r>
      <w:r w:rsidR="00241EEB" w:rsidRPr="008F159A">
        <w:rPr>
          <w:rFonts w:ascii="Times New Roman" w:hAnsi="Times New Roman"/>
          <w:bCs/>
          <w:sz w:val="24"/>
          <w:szCs w:val="24"/>
        </w:rPr>
        <w:t>Молодежный кадровый ресурс Томской области</w:t>
      </w:r>
      <w:r w:rsidR="00EF2629" w:rsidRPr="008F159A">
        <w:rPr>
          <w:rFonts w:ascii="Times New Roman" w:hAnsi="Times New Roman"/>
          <w:bCs/>
          <w:sz w:val="24"/>
          <w:szCs w:val="24"/>
        </w:rPr>
        <w:t>»</w:t>
      </w:r>
      <w:r w:rsidR="00241EEB" w:rsidRPr="008F159A">
        <w:rPr>
          <w:rFonts w:ascii="Times New Roman" w:hAnsi="Times New Roman"/>
          <w:bCs/>
          <w:sz w:val="24"/>
          <w:szCs w:val="24"/>
        </w:rPr>
        <w:t xml:space="preserve"> в качестве резидентов.</w:t>
      </w:r>
    </w:p>
    <w:p w:rsidR="00241EEB" w:rsidRPr="008F159A" w:rsidRDefault="00241EEB" w:rsidP="00241EEB">
      <w:pPr>
        <w:ind w:firstLine="567"/>
        <w:jc w:val="both"/>
        <w:rPr>
          <w:rFonts w:ascii="Times New Roman" w:hAnsi="Times New Roman"/>
          <w:bCs/>
          <w:sz w:val="24"/>
          <w:szCs w:val="24"/>
        </w:rPr>
      </w:pPr>
      <w:r w:rsidRPr="008F159A">
        <w:rPr>
          <w:rFonts w:ascii="Times New Roman" w:hAnsi="Times New Roman"/>
          <w:bCs/>
          <w:sz w:val="24"/>
          <w:szCs w:val="24"/>
        </w:rPr>
        <w:t xml:space="preserve">В 2018 году проект Регионального центра развития образования </w:t>
      </w:r>
      <w:r w:rsidR="00EF2629" w:rsidRPr="008F159A">
        <w:rPr>
          <w:rFonts w:ascii="Times New Roman" w:hAnsi="Times New Roman"/>
          <w:bCs/>
          <w:sz w:val="24"/>
          <w:szCs w:val="24"/>
        </w:rPr>
        <w:t>«</w:t>
      </w:r>
      <w:r w:rsidRPr="008F159A">
        <w:rPr>
          <w:rFonts w:ascii="Times New Roman" w:hAnsi="Times New Roman"/>
          <w:bCs/>
          <w:sz w:val="24"/>
          <w:szCs w:val="24"/>
        </w:rPr>
        <w:t>Открытая областная компетентностная олимпиада по основам Конституции Российской Федерации для обучающихся 9-11 классов</w:t>
      </w:r>
      <w:r w:rsidR="00EF2629" w:rsidRPr="008F159A">
        <w:rPr>
          <w:rFonts w:ascii="Times New Roman" w:hAnsi="Times New Roman"/>
          <w:bCs/>
          <w:sz w:val="24"/>
          <w:szCs w:val="24"/>
        </w:rPr>
        <w:t>»</w:t>
      </w:r>
      <w:r w:rsidRPr="008F159A">
        <w:rPr>
          <w:rFonts w:ascii="Times New Roman" w:hAnsi="Times New Roman"/>
          <w:bCs/>
          <w:sz w:val="24"/>
          <w:szCs w:val="24"/>
        </w:rPr>
        <w:t xml:space="preserve"> признан Агентством стратегических инициатив лучшей региональной образовательной практикой, направленной на формирование навыков </w:t>
      </w:r>
      <w:r w:rsidR="004A7A51">
        <w:rPr>
          <w:rFonts w:ascii="Times New Roman" w:hAnsi="Times New Roman"/>
          <w:bCs/>
          <w:sz w:val="24"/>
          <w:szCs w:val="24"/>
        </w:rPr>
        <w:br/>
      </w:r>
      <w:r w:rsidRPr="008F159A">
        <w:rPr>
          <w:rFonts w:ascii="Times New Roman" w:hAnsi="Times New Roman"/>
          <w:bCs/>
          <w:sz w:val="24"/>
          <w:szCs w:val="24"/>
        </w:rPr>
        <w:t>и компетенций будущего. Вручение диплома состоялось в рамках ММСО (Москва, апрель 2018 г.).</w:t>
      </w:r>
    </w:p>
    <w:p w:rsidR="00E23F0C" w:rsidRPr="00A20C8B" w:rsidRDefault="00F50959" w:rsidP="00E23F0C">
      <w:pPr>
        <w:ind w:firstLine="708"/>
        <w:jc w:val="both"/>
        <w:rPr>
          <w:rFonts w:ascii="Times New Roman" w:eastAsia="Calibri" w:hAnsi="Times New Roman"/>
          <w:sz w:val="24"/>
          <w:szCs w:val="24"/>
        </w:rPr>
      </w:pPr>
      <w:r w:rsidRPr="00A20C8B">
        <w:rPr>
          <w:rFonts w:ascii="Times New Roman" w:eastAsia="Calibri" w:hAnsi="Times New Roman"/>
          <w:sz w:val="24"/>
          <w:szCs w:val="24"/>
        </w:rPr>
        <w:t xml:space="preserve">В системе общего образования Томской области в 2018 году функционировало </w:t>
      </w:r>
      <w:r w:rsidR="004A7A51">
        <w:rPr>
          <w:rFonts w:ascii="Times New Roman" w:eastAsia="Calibri" w:hAnsi="Times New Roman"/>
          <w:sz w:val="24"/>
          <w:szCs w:val="24"/>
        </w:rPr>
        <w:br/>
      </w:r>
      <w:r w:rsidRPr="00A20C8B">
        <w:rPr>
          <w:rFonts w:ascii="Times New Roman" w:eastAsia="Calibri" w:hAnsi="Times New Roman"/>
          <w:sz w:val="24"/>
          <w:szCs w:val="24"/>
        </w:rPr>
        <w:t>164 детских объединения (клубы, объединения по интересам, кружки, секции и другие формы) по военно-патриотическому воспитанию, в которых занимались 4685 детей. Обеспечена реализация 87 дополнительных общеобразовательных программ военно-патриотической направленности, по которым обучалось 3410 детей в 151 объединениях, а также 55 социально-ориентированных программ (в том числе волонтерское и тимуровское движение), по которым обучалось 4818 детей в 178 объединениях.</w:t>
      </w:r>
    </w:p>
    <w:p w:rsidR="00F50959" w:rsidRPr="00D11681" w:rsidRDefault="00F50959" w:rsidP="00E23F0C">
      <w:pPr>
        <w:ind w:firstLine="708"/>
        <w:jc w:val="both"/>
        <w:rPr>
          <w:rFonts w:ascii="Times New Roman" w:hAnsi="Times New Roman"/>
          <w:sz w:val="24"/>
          <w:szCs w:val="24"/>
        </w:rPr>
      </w:pPr>
      <w:r w:rsidRPr="00D11681">
        <w:rPr>
          <w:rFonts w:ascii="Times New Roman" w:hAnsi="Times New Roman"/>
          <w:sz w:val="24"/>
          <w:szCs w:val="24"/>
        </w:rPr>
        <w:t xml:space="preserve">Для решения вопросов по организации подготовки школьников по основам военной службы и для реализации системного подхода к развитию патриотического воспитания </w:t>
      </w:r>
      <w:r w:rsidR="004A7A51">
        <w:rPr>
          <w:rFonts w:ascii="Times New Roman" w:hAnsi="Times New Roman"/>
          <w:sz w:val="24"/>
          <w:szCs w:val="24"/>
        </w:rPr>
        <w:br/>
      </w:r>
      <w:r w:rsidRPr="00D11681">
        <w:rPr>
          <w:rFonts w:ascii="Times New Roman" w:hAnsi="Times New Roman"/>
          <w:sz w:val="24"/>
          <w:szCs w:val="24"/>
        </w:rPr>
        <w:t xml:space="preserve">в рамках проекта </w:t>
      </w:r>
      <w:r w:rsidR="00EF2629">
        <w:rPr>
          <w:rFonts w:ascii="Times New Roman" w:hAnsi="Times New Roman"/>
          <w:sz w:val="24"/>
          <w:szCs w:val="24"/>
        </w:rPr>
        <w:t>«</w:t>
      </w:r>
      <w:r w:rsidRPr="00D11681">
        <w:rPr>
          <w:rFonts w:ascii="Times New Roman" w:hAnsi="Times New Roman"/>
          <w:sz w:val="24"/>
          <w:szCs w:val="24"/>
        </w:rPr>
        <w:t>Развитие патриотического воспитания обучающихся Томской области</w:t>
      </w:r>
      <w:r w:rsidR="00EF2629">
        <w:rPr>
          <w:rFonts w:ascii="Times New Roman" w:hAnsi="Times New Roman"/>
          <w:sz w:val="24"/>
          <w:szCs w:val="24"/>
        </w:rPr>
        <w:t>»</w:t>
      </w:r>
      <w:r w:rsidRPr="00D11681">
        <w:rPr>
          <w:rFonts w:ascii="Times New Roman" w:hAnsi="Times New Roman"/>
          <w:sz w:val="24"/>
          <w:szCs w:val="24"/>
        </w:rPr>
        <w:t xml:space="preserve"> организована работа по созданию муниципальных центров патриотического воспитания </w:t>
      </w:r>
      <w:r w:rsidR="004A7A51">
        <w:rPr>
          <w:rFonts w:ascii="Times New Roman" w:hAnsi="Times New Roman"/>
          <w:sz w:val="24"/>
          <w:szCs w:val="24"/>
        </w:rPr>
        <w:br/>
      </w:r>
      <w:r w:rsidRPr="00D11681">
        <w:rPr>
          <w:rFonts w:ascii="Times New Roman" w:hAnsi="Times New Roman"/>
          <w:sz w:val="24"/>
          <w:szCs w:val="24"/>
        </w:rPr>
        <w:t>на базе образовательных организаций различных видов. Работа центров предусматривает координацию деятельности по патриотическому воспитанию в муниципалитете, а также, реализацию дополнительных общеразвивающих программ, включающих занятия по основам военной службы и допризывной подготовки. Данные программы реализуются для школьников, в чьих образовательных организациях отсутствует необходимый перечень материально-технической базы. В 2018 году центры созданы в Шегарском, Томском, Кожевниковском, Чаинском и Бакчарском районах Томской области и в городе Северске.</w:t>
      </w:r>
    </w:p>
    <w:p w:rsidR="00F50959" w:rsidRPr="00D11681" w:rsidRDefault="00F50959" w:rsidP="0010617D">
      <w:pPr>
        <w:keepNext/>
        <w:ind w:firstLine="709"/>
        <w:jc w:val="both"/>
        <w:rPr>
          <w:rFonts w:ascii="Times New Roman" w:hAnsi="Times New Roman"/>
          <w:sz w:val="24"/>
          <w:szCs w:val="24"/>
        </w:rPr>
      </w:pPr>
      <w:r w:rsidRPr="00D11681">
        <w:rPr>
          <w:rFonts w:ascii="Times New Roman" w:hAnsi="Times New Roman"/>
          <w:sz w:val="24"/>
          <w:szCs w:val="24"/>
        </w:rPr>
        <w:t xml:space="preserve">В мероприятиях по патриотическому воспитанию и физическому развитию обучающихся общеобразовательных организаций в рамках регионального проекта </w:t>
      </w:r>
      <w:r w:rsidR="00EF2629">
        <w:rPr>
          <w:rFonts w:ascii="Times New Roman" w:hAnsi="Times New Roman"/>
          <w:color w:val="000000"/>
          <w:sz w:val="24"/>
          <w:szCs w:val="24"/>
        </w:rPr>
        <w:t>«</w:t>
      </w:r>
      <w:r w:rsidRPr="00D11681">
        <w:rPr>
          <w:rFonts w:ascii="Times New Roman" w:hAnsi="Times New Roman"/>
          <w:color w:val="000000"/>
          <w:sz w:val="24"/>
          <w:szCs w:val="24"/>
        </w:rPr>
        <w:t xml:space="preserve">Развитие </w:t>
      </w:r>
      <w:r w:rsidRPr="00D11681">
        <w:rPr>
          <w:rFonts w:ascii="Times New Roman" w:hAnsi="Times New Roman"/>
          <w:color w:val="000000"/>
          <w:sz w:val="24"/>
          <w:szCs w:val="24"/>
        </w:rPr>
        <w:lastRenderedPageBreak/>
        <w:t>системы патриотического воспитания обучающихся Томской области</w:t>
      </w:r>
      <w:r w:rsidR="00EF2629">
        <w:rPr>
          <w:rFonts w:ascii="Times New Roman" w:hAnsi="Times New Roman"/>
          <w:color w:val="000000"/>
          <w:sz w:val="24"/>
          <w:szCs w:val="24"/>
        </w:rPr>
        <w:t>»</w:t>
      </w:r>
      <w:r w:rsidRPr="00D11681">
        <w:rPr>
          <w:rFonts w:ascii="Times New Roman" w:hAnsi="Times New Roman"/>
          <w:color w:val="000000"/>
          <w:sz w:val="24"/>
          <w:szCs w:val="24"/>
        </w:rPr>
        <w:t xml:space="preserve"> </w:t>
      </w:r>
      <w:r w:rsidRPr="00D11681">
        <w:rPr>
          <w:rFonts w:ascii="Times New Roman" w:hAnsi="Times New Roman"/>
          <w:sz w:val="24"/>
          <w:szCs w:val="24"/>
        </w:rPr>
        <w:t xml:space="preserve">приняли участие более 40% обучающихся. </w:t>
      </w:r>
    </w:p>
    <w:p w:rsidR="00F50959" w:rsidRPr="00D11681" w:rsidRDefault="00F50959" w:rsidP="0010617D">
      <w:pPr>
        <w:keepNext/>
        <w:widowControl w:val="0"/>
        <w:ind w:firstLine="709"/>
        <w:jc w:val="both"/>
        <w:rPr>
          <w:rFonts w:ascii="Times New Roman" w:hAnsi="Times New Roman"/>
          <w:color w:val="000000"/>
          <w:sz w:val="24"/>
          <w:szCs w:val="24"/>
          <w:lang w:eastAsia="ru-RU" w:bidi="ru-RU"/>
        </w:rPr>
      </w:pPr>
      <w:r w:rsidRPr="00D11681">
        <w:rPr>
          <w:rFonts w:ascii="Times New Roman" w:hAnsi="Times New Roman"/>
          <w:sz w:val="24"/>
          <w:szCs w:val="24"/>
        </w:rPr>
        <w:t xml:space="preserve">Большое внимание в системе общего образования уделяется формированию здорового образа жизни и физического развития школьников. </w:t>
      </w:r>
      <w:r w:rsidRPr="00D11681">
        <w:rPr>
          <w:rFonts w:ascii="Times New Roman" w:hAnsi="Times New Roman"/>
          <w:color w:val="000000"/>
          <w:sz w:val="24"/>
          <w:szCs w:val="24"/>
          <w:lang w:eastAsia="ru-RU" w:bidi="ru-RU"/>
        </w:rPr>
        <w:t xml:space="preserve">В системе общего и дополнительного образования детей Томской области функционировали 21 спортивная организация школы и 117 клубов спортивной направленности. </w:t>
      </w:r>
      <w:r w:rsidRPr="00D11681">
        <w:rPr>
          <w:rFonts w:ascii="Times New Roman" w:eastAsia="Calibri" w:hAnsi="Times New Roman"/>
          <w:color w:val="1D1B11"/>
          <w:sz w:val="24"/>
          <w:szCs w:val="24"/>
          <w:shd w:val="clear" w:color="auto" w:fill="FFFFFF"/>
          <w:lang w:eastAsia="ar-SA"/>
        </w:rPr>
        <w:t xml:space="preserve">По программам физкультурно-спортивной направленности обучалось 52409 детей (в 2017 – 32866, в 2016 г.-30315) в возрасте от 5 </w:t>
      </w:r>
      <w:r w:rsidR="004A7A51">
        <w:rPr>
          <w:rFonts w:ascii="Times New Roman" w:eastAsia="Calibri" w:hAnsi="Times New Roman"/>
          <w:color w:val="1D1B11"/>
          <w:sz w:val="24"/>
          <w:szCs w:val="24"/>
          <w:shd w:val="clear" w:color="auto" w:fill="FFFFFF"/>
          <w:lang w:eastAsia="ar-SA"/>
        </w:rPr>
        <w:br/>
      </w:r>
      <w:r w:rsidRPr="00D11681">
        <w:rPr>
          <w:rFonts w:ascii="Times New Roman" w:eastAsia="Calibri" w:hAnsi="Times New Roman"/>
          <w:color w:val="1D1B11"/>
          <w:sz w:val="24"/>
          <w:szCs w:val="24"/>
          <w:shd w:val="clear" w:color="auto" w:fill="FFFFFF"/>
          <w:lang w:eastAsia="ar-SA"/>
        </w:rPr>
        <w:t xml:space="preserve">до 18 лет, что составляет 45,4 % от общей численности детей указанного возраста. </w:t>
      </w:r>
    </w:p>
    <w:p w:rsidR="00F50959" w:rsidRPr="00D11681" w:rsidRDefault="00F50959" w:rsidP="0010617D">
      <w:pPr>
        <w:keepNext/>
        <w:ind w:firstLine="709"/>
        <w:jc w:val="both"/>
        <w:rPr>
          <w:rFonts w:ascii="Times New Roman" w:hAnsi="Times New Roman"/>
          <w:sz w:val="24"/>
          <w:szCs w:val="24"/>
        </w:rPr>
      </w:pPr>
      <w:r w:rsidRPr="00D11681">
        <w:rPr>
          <w:rFonts w:ascii="Times New Roman" w:eastAsia="Calibri" w:hAnsi="Times New Roman"/>
          <w:color w:val="1D1B11"/>
          <w:sz w:val="24"/>
          <w:szCs w:val="24"/>
          <w:shd w:val="clear" w:color="auto" w:fill="FFFFFF"/>
          <w:lang w:eastAsia="ar-SA"/>
        </w:rPr>
        <w:t xml:space="preserve">На развитие массового спорта и популяризацию здорового образа жизни направлены всероссийские спортивные соревнования </w:t>
      </w:r>
      <w:r w:rsidR="00EF2629">
        <w:rPr>
          <w:rFonts w:ascii="Times New Roman" w:eastAsia="Calibri" w:hAnsi="Times New Roman"/>
          <w:color w:val="1D1B11"/>
          <w:sz w:val="24"/>
          <w:szCs w:val="24"/>
          <w:shd w:val="clear" w:color="auto" w:fill="FFFFFF"/>
          <w:lang w:eastAsia="ar-SA"/>
        </w:rPr>
        <w:t>«</w:t>
      </w:r>
      <w:r w:rsidRPr="00D11681">
        <w:rPr>
          <w:rFonts w:ascii="Times New Roman" w:eastAsia="Calibri" w:hAnsi="Times New Roman"/>
          <w:color w:val="1D1B11"/>
          <w:sz w:val="24"/>
          <w:szCs w:val="24"/>
          <w:shd w:val="clear" w:color="auto" w:fill="FFFFFF"/>
          <w:lang w:eastAsia="ar-SA"/>
        </w:rPr>
        <w:t>Президентские состязания</w:t>
      </w:r>
      <w:r w:rsidR="00EF2629">
        <w:rPr>
          <w:rFonts w:ascii="Times New Roman" w:eastAsia="Calibri" w:hAnsi="Times New Roman"/>
          <w:color w:val="1D1B11"/>
          <w:sz w:val="24"/>
          <w:szCs w:val="24"/>
          <w:shd w:val="clear" w:color="auto" w:fill="FFFFFF"/>
          <w:lang w:eastAsia="ar-SA"/>
        </w:rPr>
        <w:t>»</w:t>
      </w:r>
      <w:r w:rsidRPr="00D11681">
        <w:rPr>
          <w:rFonts w:ascii="Times New Roman" w:eastAsia="Calibri" w:hAnsi="Times New Roman"/>
          <w:color w:val="1D1B11"/>
          <w:sz w:val="24"/>
          <w:szCs w:val="24"/>
          <w:shd w:val="clear" w:color="auto" w:fill="FFFFFF"/>
          <w:lang w:eastAsia="ar-SA"/>
        </w:rPr>
        <w:t xml:space="preserve"> и </w:t>
      </w:r>
      <w:r w:rsidR="00EF2629">
        <w:rPr>
          <w:rFonts w:ascii="Times New Roman" w:eastAsia="Calibri" w:hAnsi="Times New Roman"/>
          <w:color w:val="1D1B11"/>
          <w:sz w:val="24"/>
          <w:szCs w:val="24"/>
          <w:shd w:val="clear" w:color="auto" w:fill="FFFFFF"/>
          <w:lang w:eastAsia="ar-SA"/>
        </w:rPr>
        <w:t>«</w:t>
      </w:r>
      <w:r w:rsidRPr="00D11681">
        <w:rPr>
          <w:rFonts w:ascii="Times New Roman" w:eastAsia="Calibri" w:hAnsi="Times New Roman"/>
          <w:color w:val="1D1B11"/>
          <w:sz w:val="24"/>
          <w:szCs w:val="24"/>
          <w:shd w:val="clear" w:color="auto" w:fill="FFFFFF"/>
          <w:lang w:eastAsia="ar-SA"/>
        </w:rPr>
        <w:t>Президентские спортивные игры</w:t>
      </w:r>
      <w:r w:rsidR="00EF2629">
        <w:rPr>
          <w:rFonts w:ascii="Times New Roman" w:eastAsia="Calibri" w:hAnsi="Times New Roman"/>
          <w:color w:val="1D1B11"/>
          <w:sz w:val="24"/>
          <w:szCs w:val="24"/>
          <w:shd w:val="clear" w:color="auto" w:fill="FFFFFF"/>
          <w:lang w:eastAsia="ar-SA"/>
        </w:rPr>
        <w:t>»</w:t>
      </w:r>
      <w:r w:rsidRPr="00D11681">
        <w:rPr>
          <w:rFonts w:ascii="Times New Roman" w:eastAsia="Calibri" w:hAnsi="Times New Roman"/>
          <w:color w:val="1D1B11"/>
          <w:sz w:val="24"/>
          <w:szCs w:val="24"/>
          <w:shd w:val="clear" w:color="auto" w:fill="FFFFFF"/>
          <w:lang w:eastAsia="ar-SA"/>
        </w:rPr>
        <w:t xml:space="preserve">, всероссийский конкурс на лучшее общеобразовательное учреждение, региональный этап ВСИ </w:t>
      </w:r>
      <w:r w:rsidR="00EF2629">
        <w:rPr>
          <w:rFonts w:ascii="Times New Roman" w:eastAsia="Calibri" w:hAnsi="Times New Roman"/>
          <w:color w:val="1D1B11"/>
          <w:sz w:val="24"/>
          <w:szCs w:val="24"/>
          <w:shd w:val="clear" w:color="auto" w:fill="FFFFFF"/>
          <w:lang w:eastAsia="ar-SA"/>
        </w:rPr>
        <w:t>«</w:t>
      </w:r>
      <w:r w:rsidRPr="00D11681">
        <w:rPr>
          <w:rFonts w:ascii="Times New Roman" w:eastAsia="Calibri" w:hAnsi="Times New Roman"/>
          <w:color w:val="1D1B11"/>
          <w:sz w:val="24"/>
          <w:szCs w:val="24"/>
          <w:shd w:val="clear" w:color="auto" w:fill="FFFFFF"/>
          <w:lang w:eastAsia="ar-SA"/>
        </w:rPr>
        <w:t>Зарница</w:t>
      </w:r>
      <w:r w:rsidR="00EF2629">
        <w:rPr>
          <w:rFonts w:ascii="Times New Roman" w:eastAsia="Calibri" w:hAnsi="Times New Roman"/>
          <w:color w:val="1D1B11"/>
          <w:sz w:val="24"/>
          <w:szCs w:val="24"/>
          <w:shd w:val="clear" w:color="auto" w:fill="FFFFFF"/>
          <w:lang w:eastAsia="ar-SA"/>
        </w:rPr>
        <w:t>»</w:t>
      </w:r>
      <w:r w:rsidRPr="00D11681">
        <w:rPr>
          <w:rFonts w:ascii="Times New Roman" w:eastAsia="Calibri" w:hAnsi="Times New Roman"/>
          <w:color w:val="1D1B11"/>
          <w:sz w:val="24"/>
          <w:szCs w:val="24"/>
          <w:shd w:val="clear" w:color="auto" w:fill="FFFFFF"/>
          <w:lang w:eastAsia="ar-SA"/>
        </w:rPr>
        <w:t xml:space="preserve">, </w:t>
      </w:r>
      <w:r w:rsidR="00EF2629">
        <w:rPr>
          <w:rFonts w:ascii="Times New Roman" w:eastAsia="Calibri" w:hAnsi="Times New Roman"/>
          <w:color w:val="1D1B11"/>
          <w:sz w:val="24"/>
          <w:szCs w:val="24"/>
          <w:shd w:val="clear" w:color="auto" w:fill="FFFFFF"/>
          <w:lang w:eastAsia="ar-SA"/>
        </w:rPr>
        <w:t>«</w:t>
      </w:r>
      <w:r w:rsidRPr="00D11681">
        <w:rPr>
          <w:rFonts w:ascii="Times New Roman" w:eastAsia="Calibri" w:hAnsi="Times New Roman"/>
          <w:color w:val="1D1B11"/>
          <w:sz w:val="24"/>
          <w:szCs w:val="24"/>
          <w:shd w:val="clear" w:color="auto" w:fill="FFFFFF"/>
          <w:lang w:eastAsia="ar-SA"/>
        </w:rPr>
        <w:t>Орленок</w:t>
      </w:r>
      <w:r w:rsidR="00EF2629">
        <w:rPr>
          <w:rFonts w:ascii="Times New Roman" w:eastAsia="Calibri" w:hAnsi="Times New Roman"/>
          <w:color w:val="1D1B11"/>
          <w:sz w:val="24"/>
          <w:szCs w:val="24"/>
          <w:shd w:val="clear" w:color="auto" w:fill="FFFFFF"/>
          <w:lang w:eastAsia="ar-SA"/>
        </w:rPr>
        <w:t>»</w:t>
      </w:r>
      <w:r w:rsidRPr="00D11681">
        <w:rPr>
          <w:rFonts w:ascii="Times New Roman" w:eastAsia="Calibri" w:hAnsi="Times New Roman"/>
          <w:color w:val="1D1B11"/>
          <w:sz w:val="24"/>
          <w:szCs w:val="24"/>
          <w:shd w:val="clear" w:color="auto" w:fill="FFFFFF"/>
          <w:lang w:eastAsia="ar-SA"/>
        </w:rPr>
        <w:t xml:space="preserve">, развивающее физическую культуру и спорт </w:t>
      </w:r>
      <w:r w:rsidR="00EF2629">
        <w:rPr>
          <w:rFonts w:ascii="Times New Roman" w:eastAsia="Calibri" w:hAnsi="Times New Roman"/>
          <w:color w:val="1D1B11"/>
          <w:sz w:val="24"/>
          <w:szCs w:val="24"/>
          <w:shd w:val="clear" w:color="auto" w:fill="FFFFFF"/>
          <w:lang w:eastAsia="ar-SA"/>
        </w:rPr>
        <w:t>«</w:t>
      </w:r>
      <w:r w:rsidRPr="00D11681">
        <w:rPr>
          <w:rFonts w:ascii="Times New Roman" w:eastAsia="Calibri" w:hAnsi="Times New Roman"/>
          <w:color w:val="1D1B11"/>
          <w:sz w:val="24"/>
          <w:szCs w:val="24"/>
          <w:shd w:val="clear" w:color="auto" w:fill="FFFFFF"/>
          <w:lang w:eastAsia="ar-SA"/>
        </w:rPr>
        <w:t>Олимпиада начинается в школе</w:t>
      </w:r>
      <w:r w:rsidR="00EF2629">
        <w:rPr>
          <w:rFonts w:ascii="Times New Roman" w:eastAsia="Calibri" w:hAnsi="Times New Roman"/>
          <w:color w:val="1D1B11"/>
          <w:sz w:val="24"/>
          <w:szCs w:val="24"/>
          <w:shd w:val="clear" w:color="auto" w:fill="FFFFFF"/>
          <w:lang w:eastAsia="ar-SA"/>
        </w:rPr>
        <w:t>»</w:t>
      </w:r>
      <w:r w:rsidRPr="00D11681">
        <w:rPr>
          <w:rFonts w:ascii="Times New Roman" w:eastAsia="Calibri" w:hAnsi="Times New Roman"/>
          <w:color w:val="1D1B11"/>
          <w:sz w:val="24"/>
          <w:szCs w:val="24"/>
          <w:shd w:val="clear" w:color="auto" w:fill="FFFFFF"/>
          <w:lang w:eastAsia="ar-SA"/>
        </w:rPr>
        <w:t xml:space="preserve">, областные комплексные соревнования по программе </w:t>
      </w:r>
      <w:r w:rsidR="00EF2629">
        <w:rPr>
          <w:rFonts w:ascii="Times New Roman" w:eastAsia="Calibri" w:hAnsi="Times New Roman"/>
          <w:color w:val="1D1B11"/>
          <w:sz w:val="24"/>
          <w:szCs w:val="24"/>
          <w:shd w:val="clear" w:color="auto" w:fill="FFFFFF"/>
          <w:lang w:eastAsia="ar-SA"/>
        </w:rPr>
        <w:t>«</w:t>
      </w:r>
      <w:r w:rsidRPr="00D11681">
        <w:rPr>
          <w:rFonts w:ascii="Times New Roman" w:eastAsia="Calibri" w:hAnsi="Times New Roman"/>
          <w:color w:val="1D1B11"/>
          <w:sz w:val="24"/>
          <w:szCs w:val="24"/>
          <w:shd w:val="clear" w:color="auto" w:fill="FFFFFF"/>
          <w:lang w:eastAsia="ar-SA"/>
        </w:rPr>
        <w:t>Школа безопасности</w:t>
      </w:r>
      <w:r w:rsidR="00EF2629">
        <w:rPr>
          <w:rFonts w:ascii="Times New Roman" w:eastAsia="Calibri" w:hAnsi="Times New Roman"/>
          <w:color w:val="1D1B11"/>
          <w:sz w:val="24"/>
          <w:szCs w:val="24"/>
          <w:shd w:val="clear" w:color="auto" w:fill="FFFFFF"/>
          <w:lang w:eastAsia="ar-SA"/>
        </w:rPr>
        <w:t>»</w:t>
      </w:r>
      <w:r w:rsidRPr="00D11681">
        <w:rPr>
          <w:rFonts w:ascii="Times New Roman" w:eastAsia="Calibri" w:hAnsi="Times New Roman"/>
          <w:color w:val="1D1B11"/>
          <w:sz w:val="24"/>
          <w:szCs w:val="24"/>
          <w:shd w:val="clear" w:color="auto" w:fill="FFFFFF"/>
          <w:lang w:eastAsia="ar-SA"/>
        </w:rPr>
        <w:t xml:space="preserve">, </w:t>
      </w:r>
      <w:r w:rsidR="00EF2629">
        <w:rPr>
          <w:rFonts w:ascii="Times New Roman" w:eastAsia="Calibri" w:hAnsi="Times New Roman"/>
          <w:color w:val="1D1B11"/>
          <w:sz w:val="24"/>
          <w:szCs w:val="24"/>
          <w:shd w:val="clear" w:color="auto" w:fill="FFFFFF"/>
          <w:lang w:eastAsia="ar-SA"/>
        </w:rPr>
        <w:t>«</w:t>
      </w:r>
      <w:r w:rsidRPr="00D11681">
        <w:rPr>
          <w:rFonts w:ascii="Times New Roman" w:eastAsia="Calibri" w:hAnsi="Times New Roman"/>
          <w:color w:val="1D1B11"/>
          <w:sz w:val="24"/>
          <w:szCs w:val="24"/>
          <w:shd w:val="clear" w:color="auto" w:fill="FFFFFF"/>
          <w:lang w:eastAsia="ar-SA"/>
        </w:rPr>
        <w:t>Юный спасатель</w:t>
      </w:r>
      <w:r w:rsidR="00EF2629">
        <w:rPr>
          <w:rFonts w:ascii="Times New Roman" w:eastAsia="Calibri" w:hAnsi="Times New Roman"/>
          <w:color w:val="1D1B11"/>
          <w:sz w:val="24"/>
          <w:szCs w:val="24"/>
          <w:shd w:val="clear" w:color="auto" w:fill="FFFFFF"/>
          <w:lang w:eastAsia="ar-SA"/>
        </w:rPr>
        <w:t>»</w:t>
      </w:r>
      <w:r w:rsidRPr="00D11681">
        <w:rPr>
          <w:rFonts w:ascii="Times New Roman" w:eastAsia="Calibri" w:hAnsi="Times New Roman"/>
          <w:color w:val="1D1B11"/>
          <w:sz w:val="24"/>
          <w:szCs w:val="24"/>
          <w:shd w:val="clear" w:color="auto" w:fill="FFFFFF"/>
          <w:lang w:eastAsia="ar-SA"/>
        </w:rPr>
        <w:t xml:space="preserve"> и др. </w:t>
      </w:r>
      <w:r w:rsidRPr="00D11681">
        <w:rPr>
          <w:rFonts w:ascii="Times New Roman" w:hAnsi="Times New Roman"/>
          <w:sz w:val="24"/>
          <w:szCs w:val="24"/>
        </w:rPr>
        <w:t xml:space="preserve">Самыми массовыми остаются школьные этапы всероссийских спортивных соревнований (игр) школьников </w:t>
      </w:r>
      <w:r w:rsidR="00EF2629">
        <w:rPr>
          <w:rFonts w:ascii="Times New Roman" w:hAnsi="Times New Roman"/>
          <w:sz w:val="24"/>
          <w:szCs w:val="24"/>
        </w:rPr>
        <w:t>«</w:t>
      </w:r>
      <w:r w:rsidRPr="00D11681">
        <w:rPr>
          <w:rFonts w:ascii="Times New Roman" w:hAnsi="Times New Roman"/>
          <w:sz w:val="24"/>
          <w:szCs w:val="24"/>
        </w:rPr>
        <w:t>Президентские состязания (игры)</w:t>
      </w:r>
      <w:r w:rsidR="00EF2629">
        <w:rPr>
          <w:rFonts w:ascii="Times New Roman" w:hAnsi="Times New Roman"/>
          <w:sz w:val="24"/>
          <w:szCs w:val="24"/>
        </w:rPr>
        <w:t>»</w:t>
      </w:r>
      <w:r w:rsidRPr="00D11681">
        <w:rPr>
          <w:rFonts w:ascii="Times New Roman" w:hAnsi="Times New Roman"/>
          <w:sz w:val="24"/>
          <w:szCs w:val="24"/>
        </w:rPr>
        <w:t>: в 2017-2018 учебном году в школьном этапе Президентских состязаний приняло участие 75151 обучающихся общеобразовательных организаций (72 % от общего числа обучающихся в Томской области с 1 по 11 классы).</w:t>
      </w:r>
    </w:p>
    <w:p w:rsidR="00F50959" w:rsidRPr="00A20C8B" w:rsidRDefault="00F50959" w:rsidP="0010617D">
      <w:pPr>
        <w:keepNext/>
        <w:widowControl w:val="0"/>
        <w:ind w:firstLine="709"/>
        <w:jc w:val="both"/>
        <w:rPr>
          <w:rFonts w:ascii="Times New Roman" w:eastAsia="Calibri" w:hAnsi="Times New Roman"/>
          <w:sz w:val="24"/>
          <w:szCs w:val="24"/>
        </w:rPr>
      </w:pPr>
      <w:r w:rsidRPr="00D11681">
        <w:rPr>
          <w:rFonts w:ascii="Times New Roman" w:hAnsi="Times New Roman"/>
          <w:sz w:val="24"/>
          <w:szCs w:val="24"/>
        </w:rPr>
        <w:t xml:space="preserve">С 2016 года Томская область участвует в реализации общероссийского проекта </w:t>
      </w:r>
      <w:r w:rsidR="00EF2629">
        <w:rPr>
          <w:rFonts w:ascii="Times New Roman" w:hAnsi="Times New Roman"/>
          <w:sz w:val="24"/>
          <w:szCs w:val="24"/>
        </w:rPr>
        <w:t>«</w:t>
      </w:r>
      <w:r w:rsidRPr="00D11681">
        <w:rPr>
          <w:rFonts w:ascii="Times New Roman" w:hAnsi="Times New Roman"/>
          <w:sz w:val="24"/>
          <w:szCs w:val="24"/>
        </w:rPr>
        <w:t>Самбо – в школу!</w:t>
      </w:r>
      <w:r w:rsidR="00EF2629">
        <w:rPr>
          <w:rFonts w:ascii="Times New Roman" w:hAnsi="Times New Roman"/>
          <w:sz w:val="24"/>
          <w:szCs w:val="24"/>
        </w:rPr>
        <w:t>»</w:t>
      </w:r>
      <w:r w:rsidRPr="00D11681">
        <w:rPr>
          <w:rFonts w:ascii="Times New Roman" w:hAnsi="Times New Roman"/>
          <w:sz w:val="24"/>
          <w:szCs w:val="24"/>
        </w:rPr>
        <w:t xml:space="preserve">, который проводится с целью массового вовлечения обучающихся </w:t>
      </w:r>
      <w:r w:rsidR="004A7A51">
        <w:rPr>
          <w:rFonts w:ascii="Times New Roman" w:hAnsi="Times New Roman"/>
          <w:sz w:val="24"/>
          <w:szCs w:val="24"/>
        </w:rPr>
        <w:br/>
      </w:r>
      <w:r w:rsidRPr="00D11681">
        <w:rPr>
          <w:rFonts w:ascii="Times New Roman" w:hAnsi="Times New Roman"/>
          <w:sz w:val="24"/>
          <w:szCs w:val="24"/>
        </w:rPr>
        <w:t xml:space="preserve">в систематические занятия самбо, а также нравственное и патриотическое воспитание школьников. </w:t>
      </w:r>
      <w:r w:rsidRPr="00A20C8B">
        <w:rPr>
          <w:rFonts w:ascii="Times New Roman" w:eastAsia="Calibri" w:hAnsi="Times New Roman"/>
          <w:sz w:val="24"/>
          <w:szCs w:val="24"/>
        </w:rPr>
        <w:t>В 2018 году в проекте приняли участие 14 школ из 8 муниципалитетов Томской области.</w:t>
      </w:r>
    </w:p>
    <w:p w:rsidR="00F50959" w:rsidRPr="00D11681" w:rsidRDefault="00F50959" w:rsidP="0010617D">
      <w:pPr>
        <w:keepNext/>
        <w:ind w:firstLine="709"/>
        <w:jc w:val="both"/>
        <w:rPr>
          <w:rFonts w:ascii="Times New Roman" w:hAnsi="Times New Roman"/>
          <w:sz w:val="24"/>
          <w:szCs w:val="24"/>
        </w:rPr>
      </w:pPr>
      <w:r w:rsidRPr="00A20C8B">
        <w:rPr>
          <w:rFonts w:ascii="Times New Roman" w:eastAsia="Calibri" w:hAnsi="Times New Roman"/>
          <w:sz w:val="24"/>
          <w:szCs w:val="24"/>
        </w:rPr>
        <w:t xml:space="preserve">В системе общего образования продолжена работа по развитию </w:t>
      </w:r>
      <w:r w:rsidRPr="00D11681">
        <w:rPr>
          <w:rFonts w:ascii="Times New Roman" w:hAnsi="Times New Roman"/>
          <w:sz w:val="24"/>
          <w:szCs w:val="24"/>
        </w:rPr>
        <w:t>деятельности детских и молодежных общественных объединений патриотической направленности, в том числе о</w:t>
      </w:r>
      <w:r w:rsidRPr="00D11681">
        <w:rPr>
          <w:rFonts w:ascii="Times New Roman" w:hAnsi="Times New Roman"/>
          <w:sz w:val="24"/>
          <w:szCs w:val="24"/>
          <w:shd w:val="clear" w:color="auto" w:fill="FFFFFF"/>
        </w:rPr>
        <w:t xml:space="preserve">бщественно-государственной детско-юношеской организации </w:t>
      </w:r>
      <w:r w:rsidR="00EF2629">
        <w:rPr>
          <w:rFonts w:ascii="Times New Roman" w:hAnsi="Times New Roman"/>
          <w:sz w:val="24"/>
          <w:szCs w:val="24"/>
          <w:shd w:val="clear" w:color="auto" w:fill="FFFFFF"/>
        </w:rPr>
        <w:t>«</w:t>
      </w:r>
      <w:r w:rsidRPr="00D11681">
        <w:rPr>
          <w:rFonts w:ascii="Times New Roman" w:hAnsi="Times New Roman"/>
          <w:sz w:val="24"/>
          <w:szCs w:val="24"/>
          <w:shd w:val="clear" w:color="auto" w:fill="FFFFFF"/>
        </w:rPr>
        <w:t>Российское движение школьников</w:t>
      </w:r>
      <w:r w:rsidR="00EF2629">
        <w:rPr>
          <w:rFonts w:ascii="Times New Roman" w:hAnsi="Times New Roman"/>
          <w:sz w:val="24"/>
          <w:szCs w:val="24"/>
          <w:shd w:val="clear" w:color="auto" w:fill="FFFFFF"/>
        </w:rPr>
        <w:t>»</w:t>
      </w:r>
      <w:r w:rsidRPr="00D11681">
        <w:rPr>
          <w:rFonts w:ascii="Times New Roman" w:hAnsi="Times New Roman"/>
          <w:sz w:val="24"/>
          <w:szCs w:val="24"/>
          <w:shd w:val="clear" w:color="auto" w:fill="FFFFFF"/>
        </w:rPr>
        <w:t xml:space="preserve"> (далее – РДШ) и </w:t>
      </w:r>
      <w:r w:rsidRPr="00D11681">
        <w:rPr>
          <w:rFonts w:ascii="Times New Roman" w:hAnsi="Times New Roman"/>
          <w:color w:val="000000"/>
          <w:sz w:val="24"/>
          <w:szCs w:val="24"/>
          <w:shd w:val="clear" w:color="auto" w:fill="FFFFFF"/>
        </w:rPr>
        <w:t xml:space="preserve">российского детско-юношеского движения </w:t>
      </w:r>
      <w:r w:rsidR="00EF2629">
        <w:rPr>
          <w:rFonts w:ascii="Times New Roman" w:hAnsi="Times New Roman"/>
          <w:color w:val="000000"/>
          <w:sz w:val="24"/>
          <w:szCs w:val="24"/>
          <w:shd w:val="clear" w:color="auto" w:fill="FFFFFF"/>
        </w:rPr>
        <w:t>«</w:t>
      </w:r>
      <w:r w:rsidRPr="00D11681">
        <w:rPr>
          <w:rFonts w:ascii="Times New Roman" w:hAnsi="Times New Roman"/>
          <w:color w:val="000000"/>
          <w:sz w:val="24"/>
          <w:szCs w:val="24"/>
          <w:shd w:val="clear" w:color="auto" w:fill="FFFFFF"/>
        </w:rPr>
        <w:t>Юнармия</w:t>
      </w:r>
      <w:r w:rsidR="00EF2629">
        <w:rPr>
          <w:rFonts w:ascii="Times New Roman" w:hAnsi="Times New Roman"/>
          <w:color w:val="000000"/>
          <w:sz w:val="24"/>
          <w:szCs w:val="24"/>
          <w:shd w:val="clear" w:color="auto" w:fill="FFFFFF"/>
        </w:rPr>
        <w:t>»</w:t>
      </w:r>
      <w:r w:rsidRPr="00D11681">
        <w:rPr>
          <w:rFonts w:ascii="Times New Roman" w:hAnsi="Times New Roman"/>
          <w:sz w:val="24"/>
          <w:szCs w:val="24"/>
          <w:shd w:val="clear" w:color="auto" w:fill="FFFFFF"/>
        </w:rPr>
        <w:t xml:space="preserve">. В 2018 году 51 общеобразовательная организация Томской области участвовала в реализации проекта по формированию модели школы РДШ, принимая активное участие в общероссийских мероприятиях. В 12 муниципалитетах Томской области были созданы и работали 30 отрядов движения </w:t>
      </w:r>
      <w:r w:rsidR="00EF2629">
        <w:rPr>
          <w:rFonts w:ascii="Times New Roman" w:hAnsi="Times New Roman"/>
          <w:sz w:val="24"/>
          <w:szCs w:val="24"/>
          <w:shd w:val="clear" w:color="auto" w:fill="FFFFFF"/>
        </w:rPr>
        <w:t>«</w:t>
      </w:r>
      <w:r w:rsidRPr="00D11681">
        <w:rPr>
          <w:rFonts w:ascii="Times New Roman" w:hAnsi="Times New Roman"/>
          <w:sz w:val="24"/>
          <w:szCs w:val="24"/>
          <w:shd w:val="clear" w:color="auto" w:fill="FFFFFF"/>
        </w:rPr>
        <w:t>Юнармия</w:t>
      </w:r>
      <w:r w:rsidR="00EF2629">
        <w:rPr>
          <w:rFonts w:ascii="Times New Roman" w:hAnsi="Times New Roman"/>
          <w:sz w:val="24"/>
          <w:szCs w:val="24"/>
          <w:shd w:val="clear" w:color="auto" w:fill="FFFFFF"/>
        </w:rPr>
        <w:t>»</w:t>
      </w:r>
      <w:r w:rsidRPr="00D11681">
        <w:rPr>
          <w:rFonts w:ascii="Times New Roman" w:hAnsi="Times New Roman"/>
          <w:sz w:val="24"/>
          <w:szCs w:val="24"/>
          <w:shd w:val="clear" w:color="auto" w:fill="FFFFFF"/>
        </w:rPr>
        <w:t xml:space="preserve"> с общей численностью – 733 человека.</w:t>
      </w:r>
    </w:p>
    <w:p w:rsidR="00F50959" w:rsidRPr="00D11681" w:rsidRDefault="00F50959" w:rsidP="00F50959">
      <w:pPr>
        <w:keepNext/>
        <w:ind w:firstLine="709"/>
        <w:jc w:val="both"/>
        <w:rPr>
          <w:rFonts w:ascii="Times New Roman" w:hAnsi="Times New Roman"/>
          <w:sz w:val="24"/>
          <w:szCs w:val="24"/>
        </w:rPr>
      </w:pPr>
      <w:r w:rsidRPr="00D11681">
        <w:rPr>
          <w:rFonts w:ascii="Times New Roman" w:hAnsi="Times New Roman"/>
          <w:sz w:val="24"/>
          <w:szCs w:val="24"/>
        </w:rPr>
        <w:t>Художественно-эстетическое, нравственное воспитание школьников происходит через системные важные образовательные события, которые можно отнести к эффективным практикам во</w:t>
      </w:r>
      <w:r w:rsidR="00316463">
        <w:rPr>
          <w:rFonts w:ascii="Times New Roman" w:hAnsi="Times New Roman"/>
          <w:sz w:val="24"/>
          <w:szCs w:val="24"/>
        </w:rPr>
        <w:t xml:space="preserve">спитательной работы. </w:t>
      </w:r>
      <w:r w:rsidRPr="00D11681">
        <w:rPr>
          <w:rFonts w:ascii="Times New Roman" w:hAnsi="Times New Roman"/>
          <w:sz w:val="24"/>
          <w:szCs w:val="24"/>
        </w:rPr>
        <w:t xml:space="preserve">Для Томской области это детское кино и международный фестиваль </w:t>
      </w:r>
      <w:r w:rsidR="00EF2629">
        <w:rPr>
          <w:rFonts w:ascii="Times New Roman" w:hAnsi="Times New Roman"/>
          <w:sz w:val="24"/>
          <w:szCs w:val="24"/>
        </w:rPr>
        <w:t>«</w:t>
      </w:r>
      <w:r w:rsidRPr="00D11681">
        <w:rPr>
          <w:rFonts w:ascii="Times New Roman" w:hAnsi="Times New Roman"/>
          <w:sz w:val="24"/>
          <w:szCs w:val="24"/>
        </w:rPr>
        <w:t>Брон</w:t>
      </w:r>
      <w:r w:rsidR="00D11681" w:rsidRPr="00D11681">
        <w:rPr>
          <w:rFonts w:ascii="Times New Roman" w:hAnsi="Times New Roman"/>
          <w:sz w:val="24"/>
          <w:szCs w:val="24"/>
        </w:rPr>
        <w:t>зовый витязь</w:t>
      </w:r>
      <w:r w:rsidR="00EF2629">
        <w:rPr>
          <w:rFonts w:ascii="Times New Roman" w:hAnsi="Times New Roman"/>
          <w:sz w:val="24"/>
          <w:szCs w:val="24"/>
        </w:rPr>
        <w:t>»</w:t>
      </w:r>
      <w:r w:rsidR="00D11681" w:rsidRPr="00D11681">
        <w:rPr>
          <w:rFonts w:ascii="Times New Roman" w:hAnsi="Times New Roman"/>
          <w:sz w:val="24"/>
          <w:szCs w:val="24"/>
        </w:rPr>
        <w:t>. Визитной карточкой</w:t>
      </w:r>
      <w:r w:rsidRPr="00D11681">
        <w:rPr>
          <w:rFonts w:ascii="Times New Roman" w:hAnsi="Times New Roman"/>
          <w:sz w:val="24"/>
          <w:szCs w:val="24"/>
        </w:rPr>
        <w:t xml:space="preserve"> Томской области стал фестиваль-конкурс детского рисунка </w:t>
      </w:r>
      <w:r w:rsidR="00EF2629">
        <w:rPr>
          <w:rFonts w:ascii="Times New Roman" w:hAnsi="Times New Roman"/>
          <w:sz w:val="24"/>
          <w:szCs w:val="24"/>
        </w:rPr>
        <w:t>«</w:t>
      </w:r>
      <w:r w:rsidR="00D11681" w:rsidRPr="00D11681">
        <w:rPr>
          <w:rFonts w:ascii="Times New Roman" w:hAnsi="Times New Roman"/>
          <w:sz w:val="24"/>
          <w:szCs w:val="24"/>
        </w:rPr>
        <w:t>Мы рисуем мир</w:t>
      </w:r>
      <w:r w:rsidR="00EF2629">
        <w:rPr>
          <w:rFonts w:ascii="Times New Roman" w:hAnsi="Times New Roman"/>
          <w:sz w:val="24"/>
          <w:szCs w:val="24"/>
        </w:rPr>
        <w:t>»</w:t>
      </w:r>
      <w:r w:rsidR="00D11681" w:rsidRPr="00D11681">
        <w:rPr>
          <w:rFonts w:ascii="Times New Roman" w:hAnsi="Times New Roman"/>
          <w:sz w:val="24"/>
          <w:szCs w:val="24"/>
        </w:rPr>
        <w:t xml:space="preserve"> (Губернаторский Светленский лицей</w:t>
      </w:r>
      <w:r w:rsidRPr="00D11681">
        <w:rPr>
          <w:rFonts w:ascii="Times New Roman" w:hAnsi="Times New Roman"/>
          <w:sz w:val="24"/>
          <w:szCs w:val="24"/>
        </w:rPr>
        <w:t xml:space="preserve">), который в 2018 перешел в статус всероссийского, приняв участников из 25 регионов Российской Федерации. </w:t>
      </w:r>
    </w:p>
    <w:p w:rsidR="00F50959" w:rsidRPr="00D11681" w:rsidRDefault="00F50959" w:rsidP="00F50959">
      <w:pPr>
        <w:keepNext/>
        <w:ind w:firstLine="709"/>
        <w:contextualSpacing/>
        <w:jc w:val="both"/>
        <w:rPr>
          <w:rFonts w:ascii="Times New Roman" w:hAnsi="Times New Roman"/>
          <w:color w:val="000000"/>
          <w:sz w:val="24"/>
          <w:szCs w:val="24"/>
          <w:bdr w:val="none" w:sz="0" w:space="0" w:color="auto" w:frame="1"/>
          <w:shd w:val="clear" w:color="auto" w:fill="FFFFFF"/>
          <w:lang w:eastAsia="ru-RU"/>
        </w:rPr>
      </w:pPr>
      <w:r w:rsidRPr="00A20C8B">
        <w:rPr>
          <w:rFonts w:ascii="Times New Roman" w:eastAsia="Calibri" w:hAnsi="Times New Roman"/>
          <w:sz w:val="24"/>
          <w:szCs w:val="24"/>
        </w:rPr>
        <w:t xml:space="preserve">В рамках мероприятий, направленных на повышение эффективности работы по профилактике безнадзорности и правонарушений несовершеннолетних, в системе общего образования в 2018 году был проведен </w:t>
      </w:r>
      <w:r w:rsidRPr="00D11681">
        <w:rPr>
          <w:rFonts w:ascii="Times New Roman" w:hAnsi="Times New Roman"/>
          <w:sz w:val="24"/>
          <w:szCs w:val="24"/>
          <w:lang w:eastAsia="ru-RU"/>
        </w:rPr>
        <w:t xml:space="preserve">цикл семинарских занятий для педагогов-психологов, социальных педагогов, классных руководителей общеобразовательных организаций по </w:t>
      </w:r>
      <w:r w:rsidRPr="00D11681">
        <w:rPr>
          <w:rFonts w:ascii="Times New Roman" w:hAnsi="Times New Roman"/>
          <w:color w:val="000000"/>
          <w:sz w:val="24"/>
          <w:szCs w:val="24"/>
          <w:bdr w:val="none" w:sz="0" w:space="0" w:color="auto" w:frame="1"/>
          <w:shd w:val="clear" w:color="auto" w:fill="FFFFFF"/>
          <w:lang w:eastAsia="ru-RU"/>
        </w:rPr>
        <w:t xml:space="preserve">актуальным проблемам психолого-педагогического сопровождения несовершеннолетних в образовательной среде </w:t>
      </w:r>
      <w:r w:rsidRPr="00D11681">
        <w:rPr>
          <w:rFonts w:ascii="Times New Roman" w:hAnsi="Times New Roman"/>
          <w:sz w:val="24"/>
          <w:szCs w:val="24"/>
          <w:lang w:eastAsia="ru-RU"/>
        </w:rPr>
        <w:t>(проведено 11 обучающих семинаров с привлечением некоммерческих и общественных организаций, обучено 1963 педагогических работника)</w:t>
      </w:r>
      <w:r w:rsidRPr="00D11681">
        <w:rPr>
          <w:rFonts w:ascii="Times New Roman" w:hAnsi="Times New Roman"/>
          <w:color w:val="000000"/>
          <w:sz w:val="24"/>
          <w:szCs w:val="24"/>
          <w:bdr w:val="none" w:sz="0" w:space="0" w:color="auto" w:frame="1"/>
          <w:shd w:val="clear" w:color="auto" w:fill="FFFFFF"/>
          <w:lang w:eastAsia="ru-RU"/>
        </w:rPr>
        <w:t xml:space="preserve">. </w:t>
      </w:r>
    </w:p>
    <w:p w:rsidR="00F50959" w:rsidRPr="00A20C8B" w:rsidRDefault="00F50959" w:rsidP="00F50959">
      <w:pPr>
        <w:keepNext/>
        <w:ind w:firstLine="709"/>
        <w:contextualSpacing/>
        <w:jc w:val="both"/>
        <w:rPr>
          <w:rFonts w:ascii="Times New Roman" w:eastAsia="Calibri" w:hAnsi="Times New Roman"/>
          <w:sz w:val="24"/>
          <w:szCs w:val="24"/>
        </w:rPr>
      </w:pPr>
      <w:r w:rsidRPr="00D11681">
        <w:rPr>
          <w:rFonts w:ascii="Times New Roman" w:hAnsi="Times New Roman"/>
          <w:color w:val="000000"/>
          <w:sz w:val="24"/>
          <w:szCs w:val="24"/>
          <w:bdr w:val="none" w:sz="0" w:space="0" w:color="auto" w:frame="1"/>
          <w:shd w:val="clear" w:color="auto" w:fill="FFFFFF"/>
          <w:lang w:eastAsia="ru-RU"/>
        </w:rPr>
        <w:t>Н</w:t>
      </w:r>
      <w:r w:rsidRPr="00D11681">
        <w:rPr>
          <w:rFonts w:ascii="Times New Roman" w:hAnsi="Times New Roman"/>
          <w:sz w:val="24"/>
          <w:szCs w:val="24"/>
          <w:lang w:eastAsia="ru-RU"/>
        </w:rPr>
        <w:t xml:space="preserve">а базе МБОУ ДО ДДиЮ </w:t>
      </w:r>
      <w:r w:rsidR="00EF2629">
        <w:rPr>
          <w:rFonts w:ascii="Times New Roman" w:hAnsi="Times New Roman"/>
          <w:sz w:val="24"/>
          <w:szCs w:val="24"/>
          <w:lang w:eastAsia="ru-RU"/>
        </w:rPr>
        <w:t>«</w:t>
      </w:r>
      <w:r w:rsidRPr="00D11681">
        <w:rPr>
          <w:rFonts w:ascii="Times New Roman" w:hAnsi="Times New Roman"/>
          <w:sz w:val="24"/>
          <w:szCs w:val="24"/>
          <w:lang w:eastAsia="ru-RU"/>
        </w:rPr>
        <w:t>Факел</w:t>
      </w:r>
      <w:r w:rsidR="00EF2629">
        <w:rPr>
          <w:rFonts w:ascii="Times New Roman" w:hAnsi="Times New Roman"/>
          <w:sz w:val="24"/>
          <w:szCs w:val="24"/>
          <w:lang w:eastAsia="ru-RU"/>
        </w:rPr>
        <w:t>»</w:t>
      </w:r>
      <w:r w:rsidRPr="00D11681">
        <w:rPr>
          <w:rFonts w:ascii="Times New Roman" w:hAnsi="Times New Roman"/>
          <w:sz w:val="24"/>
          <w:szCs w:val="24"/>
          <w:lang w:eastAsia="ru-RU"/>
        </w:rPr>
        <w:t xml:space="preserve"> г.Томска, победителя конкурсного отбора </w:t>
      </w:r>
      <w:r w:rsidR="004A7A51">
        <w:rPr>
          <w:rFonts w:ascii="Times New Roman" w:hAnsi="Times New Roman"/>
          <w:sz w:val="24"/>
          <w:szCs w:val="24"/>
          <w:lang w:eastAsia="ru-RU"/>
        </w:rPr>
        <w:br/>
      </w:r>
      <w:r w:rsidRPr="00D11681">
        <w:rPr>
          <w:rFonts w:ascii="Times New Roman" w:hAnsi="Times New Roman"/>
          <w:sz w:val="24"/>
          <w:szCs w:val="24"/>
          <w:lang w:eastAsia="ru-RU"/>
        </w:rPr>
        <w:t xml:space="preserve">на получение субсидии из федерального бюджета в форме гранта, создана региональная инновационная площадка </w:t>
      </w:r>
      <w:r w:rsidR="00EF2629">
        <w:rPr>
          <w:rFonts w:ascii="Times New Roman" w:hAnsi="Times New Roman"/>
          <w:sz w:val="24"/>
          <w:szCs w:val="24"/>
          <w:lang w:eastAsia="ru-RU"/>
        </w:rPr>
        <w:t>«</w:t>
      </w:r>
      <w:r w:rsidRPr="00D11681">
        <w:rPr>
          <w:rFonts w:ascii="Times New Roman" w:hAnsi="Times New Roman"/>
          <w:sz w:val="24"/>
          <w:szCs w:val="24"/>
          <w:lang w:eastAsia="ru-RU"/>
        </w:rPr>
        <w:t>Модель раннего выявления и профилактики девиантного поведения несовершеннолетних в условиях образовательной системы</w:t>
      </w:r>
      <w:r w:rsidR="00EF2629">
        <w:rPr>
          <w:rFonts w:ascii="Times New Roman" w:hAnsi="Times New Roman"/>
          <w:sz w:val="24"/>
          <w:szCs w:val="24"/>
          <w:lang w:eastAsia="ru-RU"/>
        </w:rPr>
        <w:t>»</w:t>
      </w:r>
      <w:r w:rsidRPr="00D11681">
        <w:rPr>
          <w:rFonts w:ascii="Times New Roman" w:hAnsi="Times New Roman"/>
          <w:sz w:val="24"/>
          <w:szCs w:val="24"/>
          <w:lang w:eastAsia="ru-RU"/>
        </w:rPr>
        <w:t>. В 2019 году Департаментом общего образования Томской области запланирована апробация комплекса эффективных дополнительных общеразвивающих программ превентивной направленности и социально-психологических технологий, а также их реализации в условиях дополнительного образования.</w:t>
      </w:r>
    </w:p>
    <w:p w:rsidR="00F50959" w:rsidRPr="00A20C8B" w:rsidRDefault="00F50959" w:rsidP="00F50959">
      <w:pPr>
        <w:keepNext/>
        <w:tabs>
          <w:tab w:val="left" w:pos="708"/>
          <w:tab w:val="center" w:pos="4153"/>
          <w:tab w:val="right" w:pos="8306"/>
        </w:tabs>
        <w:ind w:firstLine="709"/>
        <w:jc w:val="both"/>
        <w:rPr>
          <w:rFonts w:ascii="Times New Roman" w:eastAsia="Calibri" w:hAnsi="Times New Roman"/>
          <w:sz w:val="24"/>
          <w:szCs w:val="24"/>
          <w:bdr w:val="none" w:sz="0" w:space="0" w:color="auto" w:frame="1"/>
        </w:rPr>
      </w:pPr>
      <w:r w:rsidRPr="00D11681">
        <w:rPr>
          <w:rFonts w:ascii="Times New Roman" w:hAnsi="Times New Roman"/>
          <w:sz w:val="24"/>
          <w:szCs w:val="24"/>
          <w:lang w:eastAsia="ru-RU"/>
        </w:rPr>
        <w:lastRenderedPageBreak/>
        <w:t xml:space="preserve">С 2018 года в Томской области реализуется </w:t>
      </w:r>
      <w:r w:rsidRPr="00D11681">
        <w:rPr>
          <w:rFonts w:ascii="Times New Roman" w:eastAsia="Calibri" w:hAnsi="Times New Roman"/>
          <w:sz w:val="24"/>
          <w:szCs w:val="24"/>
        </w:rPr>
        <w:t xml:space="preserve">проект </w:t>
      </w:r>
      <w:r w:rsidR="00EF2629">
        <w:rPr>
          <w:rFonts w:ascii="Times New Roman" w:eastAsia="Calibri" w:hAnsi="Times New Roman"/>
          <w:sz w:val="24"/>
          <w:szCs w:val="24"/>
        </w:rPr>
        <w:t>«</w:t>
      </w:r>
      <w:r w:rsidRPr="00D11681">
        <w:rPr>
          <w:rFonts w:ascii="Times New Roman" w:eastAsia="Calibri" w:hAnsi="Times New Roman"/>
          <w:sz w:val="24"/>
          <w:szCs w:val="24"/>
        </w:rPr>
        <w:t>Создание в Томской области региональной модели интеграции детей, находящихся в конфликте, в общество через развитие территориальной службы примирения</w:t>
      </w:r>
      <w:r w:rsidR="00EF2629">
        <w:rPr>
          <w:rFonts w:ascii="Times New Roman" w:eastAsia="Calibri" w:hAnsi="Times New Roman"/>
          <w:sz w:val="24"/>
          <w:szCs w:val="24"/>
        </w:rPr>
        <w:t>»</w:t>
      </w:r>
      <w:r w:rsidRPr="00D11681">
        <w:rPr>
          <w:rFonts w:ascii="Times New Roman" w:eastAsia="Calibri" w:hAnsi="Times New Roman"/>
          <w:sz w:val="24"/>
          <w:szCs w:val="24"/>
        </w:rPr>
        <w:t xml:space="preserve"> за счет средств гранта Президента Российской Федерации на развитие гражданского общества, предоставленного Фондом президентских грантов (организатор </w:t>
      </w:r>
      <w:r w:rsidRPr="00D11681">
        <w:rPr>
          <w:rFonts w:ascii="Times New Roman" w:eastAsia="Calibri" w:hAnsi="Times New Roman"/>
          <w:color w:val="000000"/>
          <w:sz w:val="24"/>
          <w:szCs w:val="24"/>
          <w:lang w:eastAsia="ja-JP"/>
        </w:rPr>
        <w:t xml:space="preserve">АНО РЦ </w:t>
      </w:r>
      <w:r w:rsidR="00EF2629">
        <w:rPr>
          <w:rFonts w:ascii="Times New Roman" w:eastAsia="Calibri" w:hAnsi="Times New Roman"/>
          <w:color w:val="000000"/>
          <w:sz w:val="24"/>
          <w:szCs w:val="24"/>
          <w:lang w:eastAsia="ja-JP"/>
        </w:rPr>
        <w:t>«</w:t>
      </w:r>
      <w:r w:rsidRPr="00D11681">
        <w:rPr>
          <w:rFonts w:ascii="Times New Roman" w:eastAsia="Calibri" w:hAnsi="Times New Roman"/>
          <w:color w:val="000000"/>
          <w:sz w:val="24"/>
          <w:szCs w:val="24"/>
          <w:lang w:eastAsia="ja-JP"/>
        </w:rPr>
        <w:t>Согласие</w:t>
      </w:r>
      <w:r w:rsidR="00EF2629">
        <w:rPr>
          <w:rFonts w:ascii="Times New Roman" w:eastAsia="Calibri" w:hAnsi="Times New Roman"/>
          <w:color w:val="000000"/>
          <w:sz w:val="24"/>
          <w:szCs w:val="24"/>
          <w:lang w:eastAsia="ja-JP"/>
        </w:rPr>
        <w:t>»</w:t>
      </w:r>
      <w:r w:rsidRPr="00D11681">
        <w:rPr>
          <w:rFonts w:ascii="Times New Roman" w:eastAsia="Calibri" w:hAnsi="Times New Roman"/>
          <w:color w:val="000000"/>
          <w:sz w:val="24"/>
          <w:szCs w:val="24"/>
          <w:lang w:eastAsia="ja-JP"/>
        </w:rPr>
        <w:t xml:space="preserve">). </w:t>
      </w:r>
      <w:r w:rsidRPr="00A20C8B">
        <w:rPr>
          <w:rFonts w:ascii="Times New Roman" w:eastAsia="Calibri" w:hAnsi="Times New Roman"/>
          <w:sz w:val="24"/>
          <w:szCs w:val="24"/>
          <w:bdr w:val="none" w:sz="0" w:space="0" w:color="auto" w:frame="1"/>
        </w:rPr>
        <w:t>Целью проекта является</w:t>
      </w:r>
      <w:r w:rsidRPr="00A20C8B">
        <w:rPr>
          <w:rFonts w:ascii="Times New Roman" w:eastAsia="Calibri" w:hAnsi="Times New Roman"/>
          <w:b/>
          <w:bCs/>
          <w:sz w:val="24"/>
          <w:szCs w:val="24"/>
          <w:bdr w:val="none" w:sz="0" w:space="0" w:color="auto" w:frame="1"/>
        </w:rPr>
        <w:t xml:space="preserve"> </w:t>
      </w:r>
      <w:r w:rsidRPr="00A20C8B">
        <w:rPr>
          <w:rFonts w:ascii="Times New Roman" w:eastAsia="Calibri" w:hAnsi="Times New Roman"/>
          <w:sz w:val="24"/>
          <w:szCs w:val="24"/>
          <w:bdr w:val="none" w:sz="0" w:space="0" w:color="auto" w:frame="1"/>
        </w:rPr>
        <w:t>отработка моделей разрешения конфликтных ситуаций с использованием медиативного и восстановительного подходов и сопровождение подростков, находящихся в конфликте, через развитие деятельности территориальной службы примирения и создание условий для развития школьных служб примирения в регионе.</w:t>
      </w:r>
    </w:p>
    <w:p w:rsidR="00F50959" w:rsidRPr="00D11681" w:rsidRDefault="00F50959" w:rsidP="00F50959">
      <w:pPr>
        <w:keepNext/>
        <w:ind w:firstLine="851"/>
        <w:contextualSpacing/>
        <w:jc w:val="both"/>
        <w:rPr>
          <w:rFonts w:ascii="Times New Roman" w:hAnsi="Times New Roman"/>
          <w:sz w:val="24"/>
          <w:szCs w:val="24"/>
          <w:lang w:eastAsia="ru-RU"/>
        </w:rPr>
      </w:pPr>
      <w:r w:rsidRPr="00A20C8B">
        <w:rPr>
          <w:rFonts w:ascii="Times New Roman" w:eastAsia="Calibri" w:hAnsi="Times New Roman"/>
          <w:sz w:val="24"/>
          <w:szCs w:val="24"/>
        </w:rPr>
        <w:t xml:space="preserve">Одной из новых дополнительных мер в профилактической работе с обучающимися стало создание в общеобразовательных организациях по инициативе и при активном участии УМВД России по Томской области отрядов правоохранительной направленности </w:t>
      </w:r>
      <w:r w:rsidR="00EF2629" w:rsidRPr="00A20C8B">
        <w:rPr>
          <w:rFonts w:ascii="Times New Roman" w:eastAsia="Calibri" w:hAnsi="Times New Roman"/>
          <w:sz w:val="24"/>
          <w:szCs w:val="24"/>
        </w:rPr>
        <w:t>«</w:t>
      </w:r>
      <w:r w:rsidRPr="00A20C8B">
        <w:rPr>
          <w:rFonts w:ascii="Times New Roman" w:eastAsia="Calibri" w:hAnsi="Times New Roman"/>
          <w:sz w:val="24"/>
          <w:szCs w:val="24"/>
        </w:rPr>
        <w:t>Юный страж порядка</w:t>
      </w:r>
      <w:r w:rsidR="00EF2629" w:rsidRPr="00A20C8B">
        <w:rPr>
          <w:rFonts w:ascii="Times New Roman" w:eastAsia="Calibri" w:hAnsi="Times New Roman"/>
          <w:sz w:val="24"/>
          <w:szCs w:val="24"/>
        </w:rPr>
        <w:t>»</w:t>
      </w:r>
      <w:r w:rsidRPr="00A20C8B">
        <w:rPr>
          <w:rFonts w:ascii="Times New Roman" w:eastAsia="Calibri" w:hAnsi="Times New Roman"/>
          <w:sz w:val="24"/>
          <w:szCs w:val="24"/>
        </w:rPr>
        <w:t>. В 2018 году функционировало 116 таких отрядов с общим количеством несовершеннолетних участников - 1068 человек.</w:t>
      </w:r>
    </w:p>
    <w:p w:rsidR="00F50959" w:rsidRPr="00A20C8B" w:rsidRDefault="00F50959" w:rsidP="00F50959">
      <w:pPr>
        <w:keepNext/>
        <w:widowControl w:val="0"/>
        <w:tabs>
          <w:tab w:val="left" w:pos="0"/>
          <w:tab w:val="left" w:pos="993"/>
        </w:tabs>
        <w:ind w:firstLine="709"/>
        <w:jc w:val="both"/>
        <w:rPr>
          <w:rFonts w:ascii="Times New Roman" w:eastAsia="Calibri" w:hAnsi="Times New Roman"/>
          <w:b/>
          <w:sz w:val="24"/>
          <w:szCs w:val="24"/>
        </w:rPr>
      </w:pPr>
      <w:r w:rsidRPr="00D11681">
        <w:rPr>
          <w:rFonts w:ascii="Times New Roman" w:hAnsi="Times New Roman"/>
          <w:b/>
          <w:sz w:val="24"/>
          <w:szCs w:val="24"/>
        </w:rPr>
        <w:t>Профессиональная ориентация детей и молодежи</w:t>
      </w:r>
    </w:p>
    <w:p w:rsidR="00F50959" w:rsidRPr="00D11681" w:rsidRDefault="00F50959" w:rsidP="00F50959">
      <w:pPr>
        <w:keepNext/>
        <w:widowControl w:val="0"/>
        <w:tabs>
          <w:tab w:val="left" w:pos="0"/>
          <w:tab w:val="left" w:pos="993"/>
        </w:tabs>
        <w:ind w:firstLine="709"/>
        <w:jc w:val="both"/>
        <w:rPr>
          <w:rFonts w:ascii="Times New Roman" w:hAnsi="Times New Roman"/>
          <w:sz w:val="24"/>
          <w:szCs w:val="24"/>
        </w:rPr>
      </w:pPr>
      <w:r w:rsidRPr="00D11681">
        <w:rPr>
          <w:rFonts w:ascii="Times New Roman" w:hAnsi="Times New Roman"/>
          <w:sz w:val="24"/>
          <w:szCs w:val="24"/>
        </w:rPr>
        <w:t xml:space="preserve">Профессиональная ориентация детей и молодежи осуществляется на всех уровнях системы образования, а также в системе дополнительного образования детей и в рамках реализации государственной молодежной политики. </w:t>
      </w:r>
    </w:p>
    <w:p w:rsidR="00F50959" w:rsidRPr="00D11681" w:rsidRDefault="00F50959" w:rsidP="00F50959">
      <w:pPr>
        <w:keepNext/>
        <w:widowControl w:val="0"/>
        <w:tabs>
          <w:tab w:val="left" w:pos="0"/>
          <w:tab w:val="left" w:pos="993"/>
        </w:tabs>
        <w:ind w:firstLine="709"/>
        <w:jc w:val="both"/>
        <w:rPr>
          <w:rFonts w:ascii="Times New Roman" w:hAnsi="Times New Roman"/>
          <w:sz w:val="24"/>
          <w:szCs w:val="24"/>
        </w:rPr>
      </w:pPr>
      <w:r w:rsidRPr="00D11681">
        <w:rPr>
          <w:rFonts w:ascii="Times New Roman" w:hAnsi="Times New Roman"/>
          <w:sz w:val="24"/>
          <w:szCs w:val="24"/>
        </w:rPr>
        <w:t>Ежегодно проводятся многочисленные мероприятия, направленные на подготовку молодежи к выбору профессии и рода занятия.</w:t>
      </w:r>
    </w:p>
    <w:p w:rsidR="00F50959" w:rsidRPr="00D11681" w:rsidRDefault="00F50959" w:rsidP="00F50959">
      <w:pPr>
        <w:keepNext/>
        <w:widowControl w:val="0"/>
        <w:tabs>
          <w:tab w:val="left" w:pos="0"/>
          <w:tab w:val="left" w:pos="993"/>
        </w:tabs>
        <w:ind w:firstLine="709"/>
        <w:jc w:val="both"/>
        <w:rPr>
          <w:rFonts w:ascii="Times New Roman" w:hAnsi="Times New Roman"/>
          <w:sz w:val="24"/>
          <w:szCs w:val="24"/>
        </w:rPr>
      </w:pPr>
      <w:r w:rsidRPr="00D11681">
        <w:rPr>
          <w:rFonts w:ascii="Times New Roman" w:hAnsi="Times New Roman"/>
          <w:sz w:val="24"/>
          <w:szCs w:val="24"/>
        </w:rPr>
        <w:t xml:space="preserve">Работа по профессиональной ориентации учащихся в 2018 году была организована </w:t>
      </w:r>
      <w:r w:rsidR="004A7A51">
        <w:rPr>
          <w:rFonts w:ascii="Times New Roman" w:hAnsi="Times New Roman"/>
          <w:sz w:val="24"/>
          <w:szCs w:val="24"/>
        </w:rPr>
        <w:br/>
      </w:r>
      <w:r w:rsidRPr="00D11681">
        <w:rPr>
          <w:rFonts w:ascii="Times New Roman" w:hAnsi="Times New Roman"/>
          <w:sz w:val="24"/>
          <w:szCs w:val="24"/>
        </w:rPr>
        <w:t>и в рамках летней оздоровительной кампании (далее - ЛОК). Так, в рамках организации летнего отдыха в 2018 году, были проведены профильные смены для юных инспекторов дорожного движения; юных инженеров; обучающихся, увлеченных театральной работой; юнармейцев и юных казаков, профильная физико-математическая смена для детей из Томской области - победителей конкурсов и олимпиад по математ</w:t>
      </w:r>
      <w:r w:rsidR="004A7A51">
        <w:rPr>
          <w:rFonts w:ascii="Times New Roman" w:hAnsi="Times New Roman"/>
          <w:sz w:val="24"/>
          <w:szCs w:val="24"/>
        </w:rPr>
        <w:t>ике и физике, профильная смена</w:t>
      </w:r>
      <w:r w:rsidRPr="00D11681">
        <w:rPr>
          <w:rFonts w:ascii="Times New Roman" w:hAnsi="Times New Roman"/>
          <w:sz w:val="24"/>
          <w:szCs w:val="24"/>
        </w:rPr>
        <w:t xml:space="preserve"> </w:t>
      </w:r>
      <w:r w:rsidR="004A7A51">
        <w:rPr>
          <w:rFonts w:ascii="Times New Roman" w:hAnsi="Times New Roman"/>
          <w:sz w:val="24"/>
          <w:szCs w:val="24"/>
        </w:rPr>
        <w:br/>
      </w:r>
      <w:r w:rsidRPr="00D11681">
        <w:rPr>
          <w:rFonts w:ascii="Times New Roman" w:hAnsi="Times New Roman"/>
          <w:sz w:val="24"/>
          <w:szCs w:val="24"/>
        </w:rPr>
        <w:t xml:space="preserve">по образовательной робототехнике </w:t>
      </w:r>
      <w:r w:rsidR="00EF2629">
        <w:rPr>
          <w:rFonts w:ascii="Times New Roman" w:hAnsi="Times New Roman"/>
          <w:sz w:val="24"/>
          <w:szCs w:val="24"/>
        </w:rPr>
        <w:t>«</w:t>
      </w:r>
      <w:r w:rsidRPr="00D11681">
        <w:rPr>
          <w:rFonts w:ascii="Times New Roman" w:hAnsi="Times New Roman"/>
          <w:sz w:val="24"/>
          <w:szCs w:val="24"/>
        </w:rPr>
        <w:t>ШОРТ-2018</w:t>
      </w:r>
      <w:r w:rsidR="00EF2629">
        <w:rPr>
          <w:rFonts w:ascii="Times New Roman" w:hAnsi="Times New Roman"/>
          <w:sz w:val="24"/>
          <w:szCs w:val="24"/>
        </w:rPr>
        <w:t>»</w:t>
      </w:r>
      <w:r w:rsidRPr="00D11681">
        <w:rPr>
          <w:rFonts w:ascii="Times New Roman" w:hAnsi="Times New Roman"/>
          <w:sz w:val="24"/>
          <w:szCs w:val="24"/>
        </w:rPr>
        <w:t xml:space="preserve"> для детей из Томской области - победителей конкурсов и олимпиад по образовательной робототехнике, смена </w:t>
      </w:r>
      <w:r w:rsidR="00EF2629">
        <w:rPr>
          <w:rFonts w:ascii="Times New Roman" w:hAnsi="Times New Roman"/>
          <w:sz w:val="24"/>
          <w:szCs w:val="24"/>
        </w:rPr>
        <w:t>«</w:t>
      </w:r>
      <w:r w:rsidRPr="00D11681">
        <w:rPr>
          <w:rFonts w:ascii="Times New Roman" w:hAnsi="Times New Roman"/>
          <w:sz w:val="24"/>
          <w:szCs w:val="24"/>
        </w:rPr>
        <w:t>Надежды Сибири</w:t>
      </w:r>
      <w:r w:rsidR="00EF2629">
        <w:rPr>
          <w:rFonts w:ascii="Times New Roman" w:hAnsi="Times New Roman"/>
          <w:sz w:val="24"/>
          <w:szCs w:val="24"/>
        </w:rPr>
        <w:t>»</w:t>
      </w:r>
      <w:r w:rsidRPr="00D11681">
        <w:rPr>
          <w:rFonts w:ascii="Times New Roman" w:hAnsi="Times New Roman"/>
          <w:sz w:val="24"/>
          <w:szCs w:val="24"/>
        </w:rPr>
        <w:t xml:space="preserve"> спортивной направленности для детей, которые занимаются греко-римской борьбой и самбо. Профильные смены проводились совместно с ГИБДД, ТГУ, Департаментом лесного хозяйства, ТПУ, ТЮЗ, Региональным центром финансовой грамотности Томской области, Облкомприродой, МЧС, Федерацией самбо и греко-римской борьбы, федерацией спортивного туризма, Департаментом культуры. Последним ярким примером проведения таких профильных смен является профильная смена </w:t>
      </w:r>
      <w:r w:rsidR="00EF2629">
        <w:rPr>
          <w:rFonts w:ascii="Times New Roman" w:hAnsi="Times New Roman"/>
          <w:sz w:val="24"/>
          <w:szCs w:val="24"/>
        </w:rPr>
        <w:t>«</w:t>
      </w:r>
      <w:r w:rsidRPr="00D11681">
        <w:rPr>
          <w:rFonts w:ascii="Times New Roman" w:hAnsi="Times New Roman"/>
          <w:sz w:val="24"/>
          <w:szCs w:val="24"/>
        </w:rPr>
        <w:t>Лифт в будущее</w:t>
      </w:r>
      <w:r w:rsidR="00EF2629">
        <w:rPr>
          <w:rFonts w:ascii="Times New Roman" w:hAnsi="Times New Roman"/>
          <w:sz w:val="24"/>
          <w:szCs w:val="24"/>
        </w:rPr>
        <w:t>»</w:t>
      </w:r>
      <w:r w:rsidRPr="00D11681">
        <w:rPr>
          <w:rFonts w:ascii="Times New Roman" w:hAnsi="Times New Roman"/>
          <w:sz w:val="24"/>
          <w:szCs w:val="24"/>
        </w:rPr>
        <w:t xml:space="preserve">, организованная ТГУ и НП </w:t>
      </w:r>
      <w:r w:rsidR="00EF2629">
        <w:rPr>
          <w:rFonts w:ascii="Times New Roman" w:hAnsi="Times New Roman"/>
          <w:sz w:val="24"/>
          <w:szCs w:val="24"/>
        </w:rPr>
        <w:t>«</w:t>
      </w:r>
      <w:r w:rsidRPr="00D11681">
        <w:rPr>
          <w:rFonts w:ascii="Times New Roman" w:hAnsi="Times New Roman"/>
          <w:sz w:val="24"/>
          <w:szCs w:val="24"/>
        </w:rPr>
        <w:t>Лифт в будущее</w:t>
      </w:r>
      <w:r w:rsidR="00EF2629">
        <w:rPr>
          <w:rFonts w:ascii="Times New Roman" w:hAnsi="Times New Roman"/>
          <w:sz w:val="24"/>
          <w:szCs w:val="24"/>
        </w:rPr>
        <w:t>»</w:t>
      </w:r>
      <w:r w:rsidRPr="00D11681">
        <w:rPr>
          <w:rFonts w:ascii="Times New Roman" w:hAnsi="Times New Roman"/>
          <w:sz w:val="24"/>
          <w:szCs w:val="24"/>
        </w:rPr>
        <w:t xml:space="preserve"> и благотворительным фондом </w:t>
      </w:r>
      <w:r w:rsidR="00EF2629">
        <w:rPr>
          <w:rFonts w:ascii="Times New Roman" w:hAnsi="Times New Roman"/>
          <w:sz w:val="24"/>
          <w:szCs w:val="24"/>
        </w:rPr>
        <w:t>«</w:t>
      </w:r>
      <w:r w:rsidRPr="00D11681">
        <w:rPr>
          <w:rFonts w:ascii="Times New Roman" w:hAnsi="Times New Roman"/>
          <w:sz w:val="24"/>
          <w:szCs w:val="24"/>
        </w:rPr>
        <w:t>Система</w:t>
      </w:r>
      <w:r w:rsidR="00EF2629">
        <w:rPr>
          <w:rFonts w:ascii="Times New Roman" w:hAnsi="Times New Roman"/>
          <w:sz w:val="24"/>
          <w:szCs w:val="24"/>
        </w:rPr>
        <w:t>»</w:t>
      </w:r>
      <w:r w:rsidRPr="00D11681">
        <w:rPr>
          <w:rFonts w:ascii="Times New Roman" w:hAnsi="Times New Roman"/>
          <w:sz w:val="24"/>
          <w:szCs w:val="24"/>
        </w:rPr>
        <w:t xml:space="preserve"> (в смене приняли участие </w:t>
      </w:r>
      <w:r w:rsidR="004A7A51">
        <w:rPr>
          <w:rFonts w:ascii="Times New Roman" w:hAnsi="Times New Roman"/>
          <w:sz w:val="24"/>
          <w:szCs w:val="24"/>
        </w:rPr>
        <w:br/>
      </w:r>
      <w:r w:rsidRPr="00D11681">
        <w:rPr>
          <w:rFonts w:ascii="Times New Roman" w:hAnsi="Times New Roman"/>
          <w:sz w:val="24"/>
          <w:szCs w:val="24"/>
        </w:rPr>
        <w:t xml:space="preserve">85 победителей, призёров, участников олимпиад, конкурсов, конференций в естественно-научном, физико-математическом, техническом направлениях). Совместно с Томским отделением </w:t>
      </w:r>
      <w:r w:rsidRPr="00D11681">
        <w:rPr>
          <w:rFonts w:ascii="Times New Roman" w:hAnsi="Times New Roman"/>
          <w:sz w:val="24"/>
          <w:szCs w:val="24"/>
          <w:shd w:val="clear" w:color="auto" w:fill="FFFFFF"/>
        </w:rPr>
        <w:t xml:space="preserve">Всероссийского Детско-Юношеского добровольного движения </w:t>
      </w:r>
      <w:r w:rsidR="00EF2629">
        <w:rPr>
          <w:rFonts w:ascii="Times New Roman" w:hAnsi="Times New Roman"/>
          <w:sz w:val="24"/>
          <w:szCs w:val="24"/>
          <w:shd w:val="clear" w:color="auto" w:fill="FFFFFF"/>
        </w:rPr>
        <w:t>«</w:t>
      </w:r>
      <w:r w:rsidRPr="00D11681">
        <w:rPr>
          <w:rFonts w:ascii="Times New Roman" w:hAnsi="Times New Roman"/>
          <w:sz w:val="24"/>
          <w:szCs w:val="24"/>
          <w:shd w:val="clear" w:color="auto" w:fill="FFFFFF"/>
        </w:rPr>
        <w:t>Школа безопасности</w:t>
      </w:r>
      <w:r w:rsidR="00EF2629">
        <w:rPr>
          <w:rFonts w:ascii="Times New Roman" w:hAnsi="Times New Roman"/>
          <w:sz w:val="24"/>
          <w:szCs w:val="24"/>
          <w:shd w:val="clear" w:color="auto" w:fill="FFFFFF"/>
        </w:rPr>
        <w:t>»</w:t>
      </w:r>
      <w:r w:rsidRPr="00D11681">
        <w:rPr>
          <w:rFonts w:ascii="Times New Roman" w:hAnsi="Times New Roman"/>
          <w:sz w:val="24"/>
          <w:szCs w:val="24"/>
          <w:shd w:val="clear" w:color="auto" w:fill="FFFFFF"/>
        </w:rPr>
        <w:t xml:space="preserve"> и </w:t>
      </w:r>
      <w:r w:rsidRPr="00D11681">
        <w:rPr>
          <w:rFonts w:ascii="Times New Roman" w:hAnsi="Times New Roman"/>
          <w:sz w:val="24"/>
          <w:szCs w:val="24"/>
        </w:rPr>
        <w:t xml:space="preserve">Томским региональным отделением Общероссийской общественной организации </w:t>
      </w:r>
      <w:r w:rsidR="00EF2629">
        <w:rPr>
          <w:rFonts w:ascii="Times New Roman" w:hAnsi="Times New Roman"/>
          <w:sz w:val="24"/>
          <w:szCs w:val="24"/>
        </w:rPr>
        <w:t>«</w:t>
      </w:r>
      <w:r w:rsidRPr="00D11681">
        <w:rPr>
          <w:rFonts w:ascii="Times New Roman" w:hAnsi="Times New Roman"/>
          <w:sz w:val="24"/>
          <w:szCs w:val="24"/>
        </w:rPr>
        <w:t>Российский союз спасателей</w:t>
      </w:r>
      <w:r w:rsidR="00EF2629">
        <w:rPr>
          <w:rFonts w:ascii="Times New Roman" w:hAnsi="Times New Roman"/>
          <w:sz w:val="24"/>
          <w:szCs w:val="24"/>
        </w:rPr>
        <w:t>»</w:t>
      </w:r>
      <w:r w:rsidRPr="00D11681">
        <w:rPr>
          <w:rFonts w:ascii="Times New Roman" w:hAnsi="Times New Roman"/>
          <w:sz w:val="24"/>
          <w:szCs w:val="24"/>
        </w:rPr>
        <w:t xml:space="preserve"> с 2006 года проводятся региональные фестивали </w:t>
      </w:r>
      <w:r w:rsidR="00EF2629">
        <w:rPr>
          <w:rFonts w:ascii="Times New Roman" w:hAnsi="Times New Roman"/>
          <w:sz w:val="24"/>
          <w:szCs w:val="24"/>
        </w:rPr>
        <w:t>«</w:t>
      </w:r>
      <w:r w:rsidRPr="00D11681">
        <w:rPr>
          <w:rFonts w:ascii="Times New Roman" w:hAnsi="Times New Roman"/>
          <w:sz w:val="24"/>
          <w:szCs w:val="24"/>
        </w:rPr>
        <w:t>Школа безопасности</w:t>
      </w:r>
      <w:r w:rsidR="00EF2629">
        <w:rPr>
          <w:rFonts w:ascii="Times New Roman" w:hAnsi="Times New Roman"/>
          <w:sz w:val="24"/>
          <w:szCs w:val="24"/>
        </w:rPr>
        <w:t>»</w:t>
      </w:r>
      <w:r w:rsidRPr="00D11681">
        <w:rPr>
          <w:rFonts w:ascii="Times New Roman" w:hAnsi="Times New Roman"/>
          <w:sz w:val="24"/>
          <w:szCs w:val="24"/>
        </w:rPr>
        <w:t xml:space="preserve"> с организацией профильных смен, с УМВД по Томской области – проведение профильной смены для активистов отрядов областной Юных инспекторов движения. Профильные смены организуются также для юных экологов и активистов движения </w:t>
      </w:r>
      <w:r w:rsidR="00EF2629">
        <w:rPr>
          <w:rFonts w:ascii="Times New Roman" w:hAnsi="Times New Roman"/>
          <w:sz w:val="24"/>
          <w:szCs w:val="24"/>
        </w:rPr>
        <w:t>«</w:t>
      </w:r>
      <w:r w:rsidRPr="00D11681">
        <w:rPr>
          <w:rFonts w:ascii="Times New Roman" w:hAnsi="Times New Roman"/>
          <w:sz w:val="24"/>
          <w:szCs w:val="24"/>
        </w:rPr>
        <w:t>Школьные лесничества</w:t>
      </w:r>
      <w:r w:rsidR="00EF2629">
        <w:rPr>
          <w:rFonts w:ascii="Times New Roman" w:hAnsi="Times New Roman"/>
          <w:sz w:val="24"/>
          <w:szCs w:val="24"/>
        </w:rPr>
        <w:t>»</w:t>
      </w:r>
      <w:r w:rsidRPr="00D11681">
        <w:rPr>
          <w:rFonts w:ascii="Times New Roman" w:hAnsi="Times New Roman"/>
          <w:sz w:val="24"/>
          <w:szCs w:val="24"/>
        </w:rPr>
        <w:t>.</w:t>
      </w:r>
    </w:p>
    <w:p w:rsidR="00F50959" w:rsidRPr="00A20C8B" w:rsidRDefault="00F50959" w:rsidP="00F50959">
      <w:pPr>
        <w:keepNext/>
        <w:widowControl w:val="0"/>
        <w:tabs>
          <w:tab w:val="left" w:pos="0"/>
          <w:tab w:val="left" w:pos="993"/>
        </w:tabs>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В профильных сменах всероссийских детских центров </w:t>
      </w:r>
      <w:r w:rsidR="00EF2629" w:rsidRPr="00A20C8B">
        <w:rPr>
          <w:rFonts w:ascii="Times New Roman" w:eastAsia="Calibri" w:hAnsi="Times New Roman"/>
          <w:sz w:val="24"/>
          <w:szCs w:val="24"/>
        </w:rPr>
        <w:t>«</w:t>
      </w:r>
      <w:r w:rsidRPr="00A20C8B">
        <w:rPr>
          <w:rFonts w:ascii="Times New Roman" w:eastAsia="Calibri" w:hAnsi="Times New Roman"/>
          <w:sz w:val="24"/>
          <w:szCs w:val="24"/>
        </w:rPr>
        <w:t>Смена</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 </w:t>
      </w:r>
      <w:r w:rsidR="00EF2629" w:rsidRPr="00A20C8B">
        <w:rPr>
          <w:rFonts w:ascii="Times New Roman" w:eastAsia="Calibri" w:hAnsi="Times New Roman"/>
          <w:sz w:val="24"/>
          <w:szCs w:val="24"/>
        </w:rPr>
        <w:t>«</w:t>
      </w:r>
      <w:r w:rsidRPr="00A20C8B">
        <w:rPr>
          <w:rFonts w:ascii="Times New Roman" w:eastAsia="Calibri" w:hAnsi="Times New Roman"/>
          <w:sz w:val="24"/>
          <w:szCs w:val="24"/>
        </w:rPr>
        <w:t>Океан</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 </w:t>
      </w:r>
      <w:r w:rsidR="00EF2629" w:rsidRPr="00A20C8B">
        <w:rPr>
          <w:rFonts w:ascii="Times New Roman" w:eastAsia="Calibri" w:hAnsi="Times New Roman"/>
          <w:sz w:val="24"/>
          <w:szCs w:val="24"/>
        </w:rPr>
        <w:t>«</w:t>
      </w:r>
      <w:r w:rsidRPr="00A20C8B">
        <w:rPr>
          <w:rFonts w:ascii="Times New Roman" w:eastAsia="Calibri" w:hAnsi="Times New Roman"/>
          <w:sz w:val="24"/>
          <w:szCs w:val="24"/>
        </w:rPr>
        <w:t>Артек</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 </w:t>
      </w:r>
      <w:r w:rsidR="00EF2629" w:rsidRPr="00A20C8B">
        <w:rPr>
          <w:rFonts w:ascii="Times New Roman" w:eastAsia="Calibri" w:hAnsi="Times New Roman"/>
          <w:sz w:val="24"/>
          <w:szCs w:val="24"/>
        </w:rPr>
        <w:t>«</w:t>
      </w:r>
      <w:r w:rsidRPr="00A20C8B">
        <w:rPr>
          <w:rFonts w:ascii="Times New Roman" w:eastAsia="Calibri" w:hAnsi="Times New Roman"/>
          <w:sz w:val="24"/>
          <w:szCs w:val="24"/>
        </w:rPr>
        <w:t>Орлёнок</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 в 2018 г. приняли участи 613 обучающихся из образовательных организаций Томской области.</w:t>
      </w:r>
    </w:p>
    <w:p w:rsidR="00F50959" w:rsidRPr="00A20C8B" w:rsidRDefault="00F50959" w:rsidP="00F50959">
      <w:pPr>
        <w:keepNext/>
        <w:widowControl w:val="0"/>
        <w:tabs>
          <w:tab w:val="left" w:pos="0"/>
          <w:tab w:val="left" w:pos="993"/>
        </w:tabs>
        <w:ind w:firstLine="709"/>
        <w:jc w:val="both"/>
        <w:rPr>
          <w:rFonts w:ascii="Times New Roman" w:eastAsia="Calibri" w:hAnsi="Times New Roman"/>
          <w:sz w:val="24"/>
          <w:szCs w:val="24"/>
        </w:rPr>
      </w:pPr>
      <w:r w:rsidRPr="00D11681">
        <w:rPr>
          <w:rFonts w:ascii="Times New Roman" w:hAnsi="Times New Roman"/>
          <w:sz w:val="24"/>
          <w:szCs w:val="24"/>
        </w:rPr>
        <w:t xml:space="preserve">Новые возможности для профориентации и освоения учащимися современных </w:t>
      </w:r>
      <w:r w:rsidR="004A7A51">
        <w:rPr>
          <w:rFonts w:ascii="Times New Roman" w:hAnsi="Times New Roman"/>
          <w:sz w:val="24"/>
          <w:szCs w:val="24"/>
        </w:rPr>
        <w:br/>
      </w:r>
      <w:r w:rsidRPr="00D11681">
        <w:rPr>
          <w:rFonts w:ascii="Times New Roman" w:hAnsi="Times New Roman"/>
          <w:sz w:val="24"/>
          <w:szCs w:val="24"/>
        </w:rPr>
        <w:t xml:space="preserve">и будущих профессиональных компетенций создаются движением </w:t>
      </w:r>
      <w:r w:rsidR="00EF2629">
        <w:rPr>
          <w:rFonts w:ascii="Times New Roman" w:hAnsi="Times New Roman"/>
          <w:sz w:val="24"/>
          <w:szCs w:val="24"/>
        </w:rPr>
        <w:t>«</w:t>
      </w:r>
      <w:r w:rsidRPr="00D11681">
        <w:rPr>
          <w:rFonts w:ascii="Times New Roman" w:hAnsi="Times New Roman"/>
          <w:sz w:val="24"/>
          <w:szCs w:val="24"/>
        </w:rPr>
        <w:t>Молодые профессионалы (Ворлдскиллс Россия)</w:t>
      </w:r>
      <w:r w:rsidR="00EF2629">
        <w:rPr>
          <w:rFonts w:ascii="Times New Roman" w:hAnsi="Times New Roman"/>
          <w:sz w:val="24"/>
          <w:szCs w:val="24"/>
        </w:rPr>
        <w:t>»</w:t>
      </w:r>
      <w:r w:rsidRPr="00D11681">
        <w:rPr>
          <w:rFonts w:ascii="Times New Roman" w:hAnsi="Times New Roman"/>
          <w:sz w:val="24"/>
          <w:szCs w:val="24"/>
        </w:rPr>
        <w:t xml:space="preserve">, которым инициирована программа профессиональной подготовки и профориентации школьников </w:t>
      </w:r>
      <w:r w:rsidR="00EF2629">
        <w:rPr>
          <w:rFonts w:ascii="Times New Roman" w:hAnsi="Times New Roman"/>
          <w:sz w:val="24"/>
          <w:szCs w:val="24"/>
        </w:rPr>
        <w:t>«</w:t>
      </w:r>
      <w:r w:rsidRPr="00D11681">
        <w:rPr>
          <w:rFonts w:ascii="Times New Roman" w:hAnsi="Times New Roman"/>
          <w:sz w:val="24"/>
          <w:szCs w:val="24"/>
        </w:rPr>
        <w:t>JuniorSkills - Профессионалы будущего</w:t>
      </w:r>
      <w:r w:rsidR="00EF2629">
        <w:rPr>
          <w:rFonts w:ascii="Times New Roman" w:hAnsi="Times New Roman"/>
          <w:sz w:val="24"/>
          <w:szCs w:val="24"/>
        </w:rPr>
        <w:t>»</w:t>
      </w:r>
      <w:r w:rsidRPr="00D11681">
        <w:rPr>
          <w:rFonts w:ascii="Times New Roman" w:hAnsi="Times New Roman"/>
          <w:sz w:val="24"/>
          <w:szCs w:val="24"/>
        </w:rPr>
        <w:t xml:space="preserve">. В 2017/2018 учебном году в мероприятиях указанной программы приняли участие более 2000 обучающихся Томской области. </w:t>
      </w:r>
    </w:p>
    <w:p w:rsidR="00F50959" w:rsidRPr="00D11681" w:rsidRDefault="00F50959" w:rsidP="00F50959">
      <w:pPr>
        <w:pStyle w:val="aff8"/>
        <w:keepNext/>
        <w:ind w:firstLine="709"/>
        <w:jc w:val="both"/>
        <w:rPr>
          <w:color w:val="000000"/>
          <w:sz w:val="24"/>
          <w:szCs w:val="24"/>
        </w:rPr>
      </w:pPr>
      <w:r w:rsidRPr="00D11681">
        <w:rPr>
          <w:color w:val="000000"/>
          <w:sz w:val="24"/>
          <w:szCs w:val="24"/>
        </w:rPr>
        <w:lastRenderedPageBreak/>
        <w:t xml:space="preserve">В рамках межведомственного взаимодействия по вопросам профессиональной ориентации детей с ОВЗ в 2017-2018 учебном году 2 216 выпускников 9 и 11 классов приняли участие в профориентационных мероприятиях для детей с ОВЗ и инвалидностью, </w:t>
      </w:r>
      <w:r w:rsidR="00533AA3">
        <w:rPr>
          <w:color w:val="000000"/>
          <w:sz w:val="24"/>
          <w:szCs w:val="24"/>
        </w:rPr>
        <w:br/>
      </w:r>
      <w:r w:rsidRPr="00D11681">
        <w:rPr>
          <w:color w:val="000000"/>
          <w:sz w:val="24"/>
          <w:szCs w:val="24"/>
        </w:rPr>
        <w:t xml:space="preserve">160 учащихся приняли участие в профориентационном мероприятии Регионального этапа международного движения </w:t>
      </w:r>
      <w:r w:rsidR="00EF2629">
        <w:rPr>
          <w:color w:val="000000"/>
          <w:sz w:val="24"/>
          <w:szCs w:val="24"/>
        </w:rPr>
        <w:t>«</w:t>
      </w:r>
      <w:r w:rsidRPr="00D11681">
        <w:rPr>
          <w:color w:val="000000"/>
          <w:sz w:val="24"/>
          <w:szCs w:val="24"/>
        </w:rPr>
        <w:t>Абилимпикс</w:t>
      </w:r>
      <w:r w:rsidR="00EF2629">
        <w:rPr>
          <w:color w:val="000000"/>
          <w:sz w:val="24"/>
          <w:szCs w:val="24"/>
        </w:rPr>
        <w:t>»</w:t>
      </w:r>
      <w:r w:rsidRPr="00D11681">
        <w:rPr>
          <w:color w:val="000000"/>
          <w:sz w:val="24"/>
          <w:szCs w:val="24"/>
        </w:rPr>
        <w:t>.</w:t>
      </w:r>
    </w:p>
    <w:p w:rsidR="00F50959" w:rsidRPr="00D11681" w:rsidRDefault="00F50959" w:rsidP="00F50959">
      <w:pPr>
        <w:pStyle w:val="aff8"/>
        <w:keepNext/>
        <w:ind w:firstLine="709"/>
        <w:jc w:val="both"/>
        <w:rPr>
          <w:color w:val="000000"/>
          <w:sz w:val="24"/>
          <w:szCs w:val="24"/>
        </w:rPr>
      </w:pPr>
      <w:r w:rsidRPr="00D11681">
        <w:rPr>
          <w:color w:val="000000"/>
          <w:sz w:val="24"/>
          <w:szCs w:val="24"/>
        </w:rPr>
        <w:t xml:space="preserve">Система общего образования Томской области активно включается в реализацию и других новых проектов по профессиональной ориентации – таких, как </w:t>
      </w:r>
      <w:r w:rsidR="00EF2629">
        <w:rPr>
          <w:color w:val="000000"/>
          <w:sz w:val="24"/>
          <w:szCs w:val="24"/>
        </w:rPr>
        <w:t>«</w:t>
      </w:r>
      <w:r w:rsidRPr="00D11681">
        <w:rPr>
          <w:color w:val="000000"/>
          <w:sz w:val="24"/>
          <w:szCs w:val="24"/>
        </w:rPr>
        <w:t>Билет в будущее</w:t>
      </w:r>
      <w:r w:rsidR="00EF2629">
        <w:rPr>
          <w:color w:val="000000"/>
          <w:sz w:val="24"/>
          <w:szCs w:val="24"/>
        </w:rPr>
        <w:t>»</w:t>
      </w:r>
      <w:r w:rsidRPr="00D11681">
        <w:rPr>
          <w:color w:val="000000"/>
          <w:sz w:val="24"/>
          <w:szCs w:val="24"/>
        </w:rPr>
        <w:t xml:space="preserve"> и </w:t>
      </w:r>
      <w:r w:rsidR="00EF2629">
        <w:rPr>
          <w:color w:val="000000"/>
          <w:sz w:val="24"/>
          <w:szCs w:val="24"/>
        </w:rPr>
        <w:t>«</w:t>
      </w:r>
      <w:r w:rsidRPr="00D11681">
        <w:rPr>
          <w:color w:val="000000"/>
          <w:sz w:val="24"/>
          <w:szCs w:val="24"/>
        </w:rPr>
        <w:t>Проектория</w:t>
      </w:r>
      <w:r w:rsidR="00EF2629">
        <w:rPr>
          <w:color w:val="000000"/>
          <w:sz w:val="24"/>
          <w:szCs w:val="24"/>
        </w:rPr>
        <w:t>»</w:t>
      </w:r>
      <w:r w:rsidRPr="00D11681">
        <w:rPr>
          <w:color w:val="000000"/>
          <w:sz w:val="24"/>
          <w:szCs w:val="24"/>
        </w:rPr>
        <w:t xml:space="preserve">. </w:t>
      </w:r>
    </w:p>
    <w:p w:rsidR="00F50959" w:rsidRPr="00D11681" w:rsidRDefault="00F50959" w:rsidP="00F50959">
      <w:pPr>
        <w:pStyle w:val="aff8"/>
        <w:keepNext/>
        <w:ind w:firstLine="709"/>
        <w:jc w:val="both"/>
        <w:rPr>
          <w:sz w:val="24"/>
          <w:szCs w:val="24"/>
        </w:rPr>
      </w:pPr>
      <w:r w:rsidRPr="002B54EF">
        <w:rPr>
          <w:color w:val="000000"/>
          <w:sz w:val="24"/>
          <w:szCs w:val="24"/>
        </w:rPr>
        <w:t xml:space="preserve">В </w:t>
      </w:r>
      <w:r w:rsidRPr="001F3753">
        <w:rPr>
          <w:rStyle w:val="af6"/>
          <w:b w:val="0"/>
          <w:sz w:val="24"/>
          <w:szCs w:val="24"/>
        </w:rPr>
        <w:t xml:space="preserve">2018 г. в Томске состоялся первый Всероссийский фестиваль </w:t>
      </w:r>
      <w:r w:rsidR="00EF2629">
        <w:rPr>
          <w:rStyle w:val="af6"/>
          <w:b w:val="0"/>
          <w:sz w:val="24"/>
          <w:szCs w:val="24"/>
        </w:rPr>
        <w:t>«</w:t>
      </w:r>
      <w:r w:rsidRPr="001F3753">
        <w:rPr>
          <w:rStyle w:val="af6"/>
          <w:b w:val="0"/>
          <w:sz w:val="24"/>
          <w:szCs w:val="24"/>
        </w:rPr>
        <w:t>Билет в будущее</w:t>
      </w:r>
      <w:r w:rsidR="00EF2629">
        <w:rPr>
          <w:rStyle w:val="af6"/>
          <w:b w:val="0"/>
          <w:sz w:val="24"/>
          <w:szCs w:val="24"/>
        </w:rPr>
        <w:t>»</w:t>
      </w:r>
      <w:r w:rsidRPr="001F3753">
        <w:rPr>
          <w:b/>
          <w:sz w:val="24"/>
          <w:szCs w:val="24"/>
        </w:rPr>
        <w:t>,</w:t>
      </w:r>
      <w:r w:rsidRPr="00D11681">
        <w:rPr>
          <w:sz w:val="24"/>
          <w:szCs w:val="24"/>
        </w:rPr>
        <w:t xml:space="preserve"> мероприятия которого посетили 6 тысяч обучающихся 6-11 классов. Участие в фестивале также приняли представители 25 томских предприятий и ведущих томских университетов.</w:t>
      </w:r>
    </w:p>
    <w:p w:rsidR="00F50959" w:rsidRPr="00D11681" w:rsidRDefault="00F50959" w:rsidP="00F50959">
      <w:pPr>
        <w:pStyle w:val="af8"/>
        <w:keepNext/>
        <w:shd w:val="clear" w:color="auto" w:fill="FFFFFF"/>
        <w:spacing w:before="0" w:beforeAutospacing="0" w:after="0" w:afterAutospacing="0"/>
        <w:ind w:firstLine="708"/>
        <w:jc w:val="both"/>
      </w:pPr>
      <w:r w:rsidRPr="001F3753">
        <w:t xml:space="preserve">С 2018 года Томская область активно участвует в профориентационном проекте </w:t>
      </w:r>
      <w:r w:rsidR="00EF2629">
        <w:t>«</w:t>
      </w:r>
      <w:r w:rsidRPr="001F3753">
        <w:t>Проектория</w:t>
      </w:r>
      <w:r w:rsidR="00EF2629">
        <w:t>»</w:t>
      </w:r>
      <w:r w:rsidRPr="001F3753">
        <w:t>. Школьники и их педагоги являются</w:t>
      </w:r>
      <w:r w:rsidRPr="00D11681">
        <w:t xml:space="preserve"> активными участниками открытых уроков, просматривая их как в онлайн, так и в офлайн режиме</w:t>
      </w:r>
      <w:r w:rsidR="008F159A">
        <w:t>.</w:t>
      </w:r>
    </w:p>
    <w:p w:rsidR="00F50959" w:rsidRPr="00A20C8B" w:rsidRDefault="00F50959" w:rsidP="00D11681">
      <w:pPr>
        <w:keepNext/>
        <w:widowControl w:val="0"/>
        <w:ind w:firstLine="708"/>
        <w:jc w:val="both"/>
        <w:rPr>
          <w:rFonts w:ascii="Times New Roman" w:eastAsia="Calibri" w:hAnsi="Times New Roman"/>
          <w:b/>
          <w:sz w:val="24"/>
          <w:szCs w:val="24"/>
        </w:rPr>
      </w:pPr>
      <w:r w:rsidRPr="00A20C8B">
        <w:rPr>
          <w:rFonts w:ascii="Times New Roman" w:eastAsia="Calibri" w:hAnsi="Times New Roman"/>
          <w:b/>
          <w:sz w:val="24"/>
          <w:szCs w:val="24"/>
        </w:rPr>
        <w:t>Задачи на 2019 год:</w:t>
      </w:r>
    </w:p>
    <w:p w:rsidR="00F50959" w:rsidRPr="00D11681" w:rsidRDefault="00F50959" w:rsidP="00F50959">
      <w:pPr>
        <w:keepNext/>
        <w:widowControl w:val="0"/>
        <w:ind w:firstLine="709"/>
        <w:jc w:val="both"/>
        <w:rPr>
          <w:rFonts w:ascii="Times New Roman" w:hAnsi="Times New Roman"/>
          <w:sz w:val="24"/>
          <w:szCs w:val="24"/>
        </w:rPr>
      </w:pPr>
      <w:r w:rsidRPr="00D11681">
        <w:rPr>
          <w:rFonts w:ascii="Times New Roman" w:hAnsi="Times New Roman"/>
          <w:sz w:val="24"/>
          <w:szCs w:val="24"/>
        </w:rPr>
        <w:t xml:space="preserve">- реализация мероприятий государственной программы </w:t>
      </w:r>
      <w:r w:rsidR="00EF2629">
        <w:rPr>
          <w:rFonts w:ascii="Times New Roman" w:hAnsi="Times New Roman"/>
          <w:sz w:val="24"/>
          <w:szCs w:val="24"/>
        </w:rPr>
        <w:t>«</w:t>
      </w:r>
      <w:r w:rsidRPr="00D11681">
        <w:rPr>
          <w:rFonts w:ascii="Times New Roman" w:hAnsi="Times New Roman"/>
          <w:sz w:val="24"/>
          <w:szCs w:val="24"/>
        </w:rPr>
        <w:t>Патриотическое воспитание граждан Российской Федерации на 2016-2020 годы</w:t>
      </w:r>
      <w:r w:rsidR="00EF2629">
        <w:rPr>
          <w:rFonts w:ascii="Times New Roman" w:hAnsi="Times New Roman"/>
          <w:sz w:val="24"/>
          <w:szCs w:val="24"/>
        </w:rPr>
        <w:t>»</w:t>
      </w:r>
      <w:r w:rsidRPr="00D11681">
        <w:rPr>
          <w:rFonts w:ascii="Times New Roman" w:hAnsi="Times New Roman"/>
          <w:sz w:val="24"/>
          <w:szCs w:val="24"/>
        </w:rPr>
        <w:t>;</w:t>
      </w:r>
    </w:p>
    <w:p w:rsidR="00F50959" w:rsidRPr="00D11681" w:rsidRDefault="00F50959" w:rsidP="00F50959">
      <w:pPr>
        <w:keepNext/>
        <w:widowControl w:val="0"/>
        <w:ind w:firstLine="709"/>
        <w:jc w:val="both"/>
        <w:rPr>
          <w:rFonts w:ascii="Times New Roman" w:hAnsi="Times New Roman"/>
          <w:sz w:val="24"/>
          <w:szCs w:val="24"/>
        </w:rPr>
      </w:pPr>
      <w:r w:rsidRPr="00D11681">
        <w:rPr>
          <w:rFonts w:ascii="Times New Roman" w:hAnsi="Times New Roman"/>
          <w:sz w:val="24"/>
          <w:szCs w:val="24"/>
        </w:rPr>
        <w:t xml:space="preserve">- реализация Стратегии развития воспитания в Российской Федерации на период до 2025 года; </w:t>
      </w:r>
    </w:p>
    <w:p w:rsidR="00F50959" w:rsidRPr="00D11681" w:rsidRDefault="00F50959" w:rsidP="00F50959">
      <w:pPr>
        <w:keepNext/>
        <w:widowControl w:val="0"/>
        <w:ind w:firstLine="709"/>
        <w:jc w:val="both"/>
        <w:rPr>
          <w:rFonts w:ascii="Times New Roman" w:hAnsi="Times New Roman"/>
          <w:sz w:val="24"/>
          <w:szCs w:val="24"/>
        </w:rPr>
      </w:pPr>
      <w:r w:rsidRPr="00A20C8B">
        <w:rPr>
          <w:rFonts w:ascii="Times New Roman" w:eastAsia="Calibri" w:hAnsi="Times New Roman"/>
          <w:sz w:val="24"/>
          <w:szCs w:val="24"/>
        </w:rPr>
        <w:t>- р</w:t>
      </w:r>
      <w:r w:rsidRPr="00D11681">
        <w:rPr>
          <w:rFonts w:ascii="Times New Roman" w:hAnsi="Times New Roman"/>
          <w:sz w:val="24"/>
          <w:szCs w:val="24"/>
        </w:rPr>
        <w:t>еализация мероприятий, направленных на физическое воспитание и формирование здорового образа жизни детей и молодежи, увеличение доли учащихся, занимающихся физической культурой и спортом во внеурочное время;</w:t>
      </w:r>
    </w:p>
    <w:p w:rsidR="00F50959" w:rsidRPr="00D11681" w:rsidRDefault="00F50959" w:rsidP="00F50959">
      <w:pPr>
        <w:keepNext/>
        <w:widowControl w:val="0"/>
        <w:ind w:firstLine="709"/>
        <w:jc w:val="both"/>
        <w:rPr>
          <w:rFonts w:ascii="Times New Roman" w:hAnsi="Times New Roman"/>
          <w:sz w:val="24"/>
          <w:szCs w:val="24"/>
        </w:rPr>
      </w:pPr>
      <w:r w:rsidRPr="00D11681">
        <w:rPr>
          <w:rFonts w:ascii="Times New Roman" w:hAnsi="Times New Roman"/>
          <w:sz w:val="24"/>
          <w:szCs w:val="24"/>
        </w:rPr>
        <w:t xml:space="preserve">- популяризация добровольчества (волонтерства) в молодежной среде: выполнение плана мероприятий по развитию добровольческого движения в Российской Федерации, плана основных мероприятий по проведению в Российской Федерации Года добровольца (волонтера); </w:t>
      </w:r>
    </w:p>
    <w:p w:rsidR="00F50959" w:rsidRPr="009A5DA2" w:rsidRDefault="00F50959" w:rsidP="00F50959">
      <w:pPr>
        <w:keepNext/>
        <w:widowControl w:val="0"/>
        <w:ind w:firstLine="709"/>
        <w:jc w:val="both"/>
        <w:rPr>
          <w:rFonts w:ascii="Times New Roman" w:hAnsi="Times New Roman"/>
          <w:sz w:val="24"/>
          <w:szCs w:val="24"/>
        </w:rPr>
      </w:pPr>
      <w:r w:rsidRPr="00D11681">
        <w:rPr>
          <w:rFonts w:ascii="Times New Roman" w:hAnsi="Times New Roman"/>
          <w:sz w:val="24"/>
          <w:szCs w:val="24"/>
        </w:rPr>
        <w:t>- развитие деятельности детских общественных объединений.</w:t>
      </w:r>
    </w:p>
    <w:p w:rsidR="00F50959" w:rsidRDefault="00F50959" w:rsidP="00F50959">
      <w:pPr>
        <w:keepNext/>
        <w:widowControl w:val="0"/>
        <w:ind w:firstLine="709"/>
        <w:jc w:val="both"/>
        <w:rPr>
          <w:rFonts w:ascii="Times New Roman" w:eastAsia="Calibri" w:hAnsi="Times New Roman"/>
          <w:b/>
          <w:sz w:val="24"/>
          <w:szCs w:val="24"/>
        </w:rPr>
      </w:pPr>
    </w:p>
    <w:p w:rsidR="00FB704F" w:rsidRPr="00043A18" w:rsidRDefault="00562C4B" w:rsidP="00D11681">
      <w:pPr>
        <w:keepNext/>
        <w:widowControl w:val="0"/>
        <w:ind w:firstLine="708"/>
        <w:jc w:val="both"/>
        <w:rPr>
          <w:rFonts w:ascii="Times New Roman" w:eastAsia="Calibri" w:hAnsi="Times New Roman"/>
          <w:b/>
          <w:kern w:val="32"/>
          <w:sz w:val="24"/>
          <w:szCs w:val="24"/>
          <w:lang w:eastAsia="ru-RU"/>
        </w:rPr>
      </w:pPr>
      <w:r w:rsidRPr="00043A18">
        <w:rPr>
          <w:rFonts w:ascii="Times New Roman" w:eastAsia="Calibri" w:hAnsi="Times New Roman"/>
          <w:b/>
          <w:kern w:val="32"/>
          <w:sz w:val="24"/>
          <w:szCs w:val="24"/>
          <w:lang w:eastAsia="ru-RU"/>
        </w:rPr>
        <w:t>2.5.</w:t>
      </w:r>
      <w:r w:rsidR="00FB704F" w:rsidRPr="00043A18">
        <w:rPr>
          <w:rFonts w:ascii="Times New Roman" w:eastAsia="Calibri" w:hAnsi="Times New Roman"/>
          <w:b/>
          <w:kern w:val="32"/>
          <w:sz w:val="24"/>
          <w:szCs w:val="24"/>
          <w:lang w:eastAsia="ru-RU"/>
        </w:rPr>
        <w:t>Развитие системы выявления и поддержки детей, проявивших выдающиеся способности</w:t>
      </w:r>
    </w:p>
    <w:p w:rsidR="00241EEB" w:rsidRPr="00A20C8B" w:rsidRDefault="00F50959" w:rsidP="00B27AC8">
      <w:pPr>
        <w:tabs>
          <w:tab w:val="left" w:pos="993"/>
        </w:tabs>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С целью реализации Концепции общенациональной системы выявления и развития молодых талантов на территории Томской области разработана и реализуется с 2012 года Ведомственная целевая программа </w:t>
      </w:r>
      <w:r w:rsidR="00EF2629" w:rsidRPr="00A20C8B">
        <w:rPr>
          <w:rFonts w:ascii="Times New Roman" w:eastAsia="Calibri" w:hAnsi="Times New Roman"/>
          <w:sz w:val="24"/>
          <w:szCs w:val="24"/>
        </w:rPr>
        <w:t>«</w:t>
      </w:r>
      <w:r w:rsidRPr="00A20C8B">
        <w:rPr>
          <w:rFonts w:ascii="Times New Roman" w:eastAsia="Calibri" w:hAnsi="Times New Roman"/>
          <w:sz w:val="24"/>
          <w:szCs w:val="24"/>
        </w:rPr>
        <w:t>Развитие системы выявления и поддержки детей, проявивших выдающиеся способности</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 (далее – ВЦП, Программа).</w:t>
      </w:r>
    </w:p>
    <w:p w:rsidR="00F50959" w:rsidRPr="008F159A" w:rsidRDefault="00F50959" w:rsidP="008F159A">
      <w:pPr>
        <w:tabs>
          <w:tab w:val="left" w:pos="993"/>
        </w:tabs>
        <w:ind w:firstLine="709"/>
        <w:jc w:val="both"/>
        <w:rPr>
          <w:rFonts w:ascii="Times New Roman" w:eastAsia="Calibri" w:hAnsi="Times New Roman"/>
          <w:b/>
          <w:kern w:val="32"/>
          <w:sz w:val="24"/>
          <w:szCs w:val="24"/>
          <w:lang w:eastAsia="ru-RU"/>
        </w:rPr>
      </w:pPr>
      <w:r w:rsidRPr="00A20C8B">
        <w:rPr>
          <w:rFonts w:ascii="Times New Roman" w:eastAsia="Calibri" w:hAnsi="Times New Roman"/>
          <w:sz w:val="24"/>
          <w:szCs w:val="24"/>
        </w:rPr>
        <w:t>Действующей в регионе сетью (</w:t>
      </w:r>
      <w:r w:rsidRPr="00043A18">
        <w:rPr>
          <w:rFonts w:ascii="Times New Roman" w:hAnsi="Times New Roman"/>
          <w:sz w:val="24"/>
          <w:szCs w:val="24"/>
        </w:rPr>
        <w:t xml:space="preserve">5 региональных и 9 межмуниципальных) центров </w:t>
      </w:r>
      <w:r w:rsidR="00533AA3">
        <w:rPr>
          <w:rFonts w:ascii="Times New Roman" w:hAnsi="Times New Roman"/>
          <w:sz w:val="24"/>
          <w:szCs w:val="24"/>
        </w:rPr>
        <w:br/>
      </w:r>
      <w:r w:rsidRPr="00043A18">
        <w:rPr>
          <w:rFonts w:ascii="Times New Roman" w:hAnsi="Times New Roman"/>
          <w:sz w:val="24"/>
          <w:szCs w:val="24"/>
        </w:rPr>
        <w:t>по работе с одарёнными детьми, обеспечено информационное, организационное, методическое, психолого-педагогическое, тьюторское сопровождение одаренных детей, их родителей, педагогов, оказывают финансовую поддержку для участия талантливых школьников в высокорейтинговых мероприятиях всероссийского и международного уровня.</w:t>
      </w:r>
    </w:p>
    <w:p w:rsidR="00241EEB" w:rsidRPr="00043A18" w:rsidRDefault="00241EEB" w:rsidP="00B27AC8">
      <w:pPr>
        <w:tabs>
          <w:tab w:val="left" w:pos="993"/>
        </w:tabs>
        <w:ind w:firstLine="709"/>
        <w:jc w:val="both"/>
        <w:rPr>
          <w:rFonts w:ascii="Times New Roman" w:hAnsi="Times New Roman"/>
          <w:sz w:val="24"/>
          <w:szCs w:val="24"/>
        </w:rPr>
      </w:pPr>
      <w:r w:rsidRPr="00B75145">
        <w:rPr>
          <w:rFonts w:ascii="Times New Roman" w:hAnsi="Times New Roman"/>
          <w:sz w:val="24"/>
          <w:szCs w:val="24"/>
        </w:rPr>
        <w:t xml:space="preserve">Сеть региональных и межмуниципальных центров по работе с одарёнными детьми действует по распределённой модели, в которую также включены вузы, организации культуры, спорта, представители бизнеса и производства. Созданная сеть своей деятельностью охватывает все 20 муниципальных образований Томской области, обеспечивая условия для развития способностей детей, их дальнейшей самореализации независимо </w:t>
      </w:r>
      <w:r w:rsidR="00533AA3">
        <w:rPr>
          <w:rFonts w:ascii="Times New Roman" w:hAnsi="Times New Roman"/>
          <w:sz w:val="24"/>
          <w:szCs w:val="24"/>
        </w:rPr>
        <w:br/>
      </w:r>
      <w:r w:rsidRPr="00B75145">
        <w:rPr>
          <w:rFonts w:ascii="Times New Roman" w:hAnsi="Times New Roman"/>
          <w:sz w:val="24"/>
          <w:szCs w:val="24"/>
        </w:rPr>
        <w:t>от места жительства, социального положения и финансовых возможностей семей.</w:t>
      </w:r>
    </w:p>
    <w:p w:rsidR="00F50959" w:rsidRPr="00043A18" w:rsidRDefault="00F50959" w:rsidP="00B27AC8">
      <w:pPr>
        <w:keepNext/>
        <w:ind w:firstLine="709"/>
        <w:jc w:val="both"/>
        <w:rPr>
          <w:rFonts w:ascii="Times New Roman" w:hAnsi="Times New Roman"/>
          <w:sz w:val="24"/>
          <w:szCs w:val="24"/>
        </w:rPr>
      </w:pPr>
      <w:r w:rsidRPr="00043A18">
        <w:rPr>
          <w:rFonts w:ascii="Times New Roman" w:hAnsi="Times New Roman"/>
          <w:sz w:val="24"/>
          <w:szCs w:val="24"/>
        </w:rPr>
        <w:t xml:space="preserve">Центрами в 2018 году реализовано более 60 образовательных программ для 20 тысяч школьников. Около 100 тысяч ребят приняли участие в мероприятиях (от школьного </w:t>
      </w:r>
      <w:r w:rsidR="00533AA3">
        <w:rPr>
          <w:rFonts w:ascii="Times New Roman" w:hAnsi="Times New Roman"/>
          <w:sz w:val="24"/>
          <w:szCs w:val="24"/>
        </w:rPr>
        <w:br/>
      </w:r>
      <w:r w:rsidRPr="00043A18">
        <w:rPr>
          <w:rFonts w:ascii="Times New Roman" w:hAnsi="Times New Roman"/>
          <w:sz w:val="24"/>
          <w:szCs w:val="24"/>
        </w:rPr>
        <w:t>до международного уровня), направленных на выявление и поддержку одаренных детей.</w:t>
      </w:r>
    </w:p>
    <w:p w:rsidR="00F50959" w:rsidRDefault="00F50959" w:rsidP="00724A38">
      <w:pPr>
        <w:keepNext/>
        <w:ind w:firstLine="709"/>
        <w:jc w:val="both"/>
        <w:rPr>
          <w:rFonts w:ascii="Times New Roman" w:hAnsi="Times New Roman"/>
          <w:sz w:val="24"/>
          <w:szCs w:val="24"/>
        </w:rPr>
      </w:pPr>
      <w:r w:rsidRPr="00043A18">
        <w:rPr>
          <w:rFonts w:ascii="Times New Roman" w:hAnsi="Times New Roman"/>
          <w:sz w:val="24"/>
          <w:szCs w:val="24"/>
        </w:rPr>
        <w:t xml:space="preserve">При поддержке региональных и межмуниципальных центров по работе с одаренными детьми обеспечено участие обучающихся Томской области в различных статусных мероприятиях всероссийского и международного уровня. Всего за 2018 год 407 школьников региона приняли участие в 87 таких мероприятиях, 193 из них стали победителями или призёрами и удостоены почётного знака </w:t>
      </w:r>
      <w:r w:rsidR="00EF2629">
        <w:rPr>
          <w:rFonts w:ascii="Times New Roman" w:hAnsi="Times New Roman"/>
          <w:sz w:val="24"/>
          <w:szCs w:val="24"/>
        </w:rPr>
        <w:t>«</w:t>
      </w:r>
      <w:r w:rsidR="00241EEB">
        <w:rPr>
          <w:rFonts w:ascii="Times New Roman" w:hAnsi="Times New Roman"/>
          <w:sz w:val="24"/>
          <w:szCs w:val="24"/>
        </w:rPr>
        <w:t>Юное дарование Томской области</w:t>
      </w:r>
      <w:r w:rsidR="00EF2629" w:rsidRPr="00B75145">
        <w:rPr>
          <w:rFonts w:ascii="Times New Roman" w:hAnsi="Times New Roman"/>
          <w:sz w:val="24"/>
          <w:szCs w:val="24"/>
        </w:rPr>
        <w:t>»</w:t>
      </w:r>
      <w:r w:rsidR="00241EEB" w:rsidRPr="00B75145">
        <w:rPr>
          <w:rFonts w:ascii="Times New Roman" w:hAnsi="Times New Roman"/>
          <w:sz w:val="24"/>
          <w:szCs w:val="24"/>
        </w:rPr>
        <w:t xml:space="preserve"> (2017 год – </w:t>
      </w:r>
      <w:r w:rsidR="00241EEB" w:rsidRPr="00B75145">
        <w:rPr>
          <w:rFonts w:ascii="Times New Roman" w:hAnsi="Times New Roman"/>
          <w:sz w:val="24"/>
          <w:szCs w:val="24"/>
        </w:rPr>
        <w:lastRenderedPageBreak/>
        <w:t>168, 2016 год – 136).</w:t>
      </w:r>
      <w:r w:rsidRPr="00B75145">
        <w:rPr>
          <w:rFonts w:ascii="Times New Roman" w:hAnsi="Times New Roman"/>
          <w:sz w:val="24"/>
          <w:szCs w:val="24"/>
        </w:rPr>
        <w:t xml:space="preserve"> Среди мероприятий – всероссийская олимпиада школьников, олимпиада НТИ, международные соревнования по робототехнике, всероссийские конкурсы имени </w:t>
      </w:r>
      <w:r w:rsidR="008A77B0" w:rsidRPr="00B75145">
        <w:rPr>
          <w:rFonts w:ascii="Times New Roman" w:hAnsi="Times New Roman"/>
          <w:sz w:val="24"/>
          <w:szCs w:val="24"/>
        </w:rPr>
        <w:t>Д.И.</w:t>
      </w:r>
      <w:r w:rsidRPr="00B75145">
        <w:rPr>
          <w:rFonts w:ascii="Times New Roman" w:hAnsi="Times New Roman"/>
          <w:sz w:val="24"/>
          <w:szCs w:val="24"/>
        </w:rPr>
        <w:t>Менделеева и Вернадского</w:t>
      </w:r>
      <w:r w:rsidR="00241EEB" w:rsidRPr="00B75145">
        <w:rPr>
          <w:rFonts w:ascii="Times New Roman" w:hAnsi="Times New Roman"/>
          <w:sz w:val="24"/>
          <w:szCs w:val="24"/>
        </w:rPr>
        <w:t xml:space="preserve">, всероссийская акция </w:t>
      </w:r>
      <w:r w:rsidR="00EF2629" w:rsidRPr="00B75145">
        <w:rPr>
          <w:rFonts w:ascii="Times New Roman" w:hAnsi="Times New Roman"/>
          <w:sz w:val="24"/>
          <w:szCs w:val="24"/>
        </w:rPr>
        <w:t>«</w:t>
      </w:r>
      <w:r w:rsidR="00241EEB" w:rsidRPr="00B75145">
        <w:rPr>
          <w:rFonts w:ascii="Times New Roman" w:hAnsi="Times New Roman"/>
          <w:sz w:val="24"/>
          <w:szCs w:val="24"/>
        </w:rPr>
        <w:t>Я – гражданин России</w:t>
      </w:r>
      <w:r w:rsidR="00EF2629" w:rsidRPr="00B75145">
        <w:rPr>
          <w:rFonts w:ascii="Times New Roman" w:hAnsi="Times New Roman"/>
          <w:sz w:val="24"/>
          <w:szCs w:val="24"/>
        </w:rPr>
        <w:t>»</w:t>
      </w:r>
      <w:r w:rsidR="00241EEB" w:rsidRPr="00B75145">
        <w:rPr>
          <w:rFonts w:ascii="Times New Roman" w:hAnsi="Times New Roman"/>
          <w:sz w:val="24"/>
          <w:szCs w:val="24"/>
        </w:rPr>
        <w:t xml:space="preserve">, всероссийская программа </w:t>
      </w:r>
      <w:r w:rsidR="00EF2629" w:rsidRPr="00B75145">
        <w:rPr>
          <w:rFonts w:ascii="Times New Roman" w:hAnsi="Times New Roman"/>
          <w:sz w:val="24"/>
          <w:szCs w:val="24"/>
        </w:rPr>
        <w:t>«</w:t>
      </w:r>
      <w:r w:rsidR="00241EEB" w:rsidRPr="00B75145">
        <w:rPr>
          <w:rFonts w:ascii="Times New Roman" w:hAnsi="Times New Roman"/>
          <w:sz w:val="24"/>
          <w:szCs w:val="24"/>
        </w:rPr>
        <w:t>Ученическое самоуправление</w:t>
      </w:r>
      <w:r w:rsidR="00EF2629" w:rsidRPr="00B75145">
        <w:rPr>
          <w:rFonts w:ascii="Times New Roman" w:hAnsi="Times New Roman"/>
          <w:sz w:val="24"/>
          <w:szCs w:val="24"/>
        </w:rPr>
        <w:t>»</w:t>
      </w:r>
      <w:r w:rsidR="00241EEB" w:rsidRPr="00B75145">
        <w:rPr>
          <w:rFonts w:ascii="Times New Roman" w:hAnsi="Times New Roman"/>
          <w:sz w:val="24"/>
          <w:szCs w:val="24"/>
        </w:rPr>
        <w:t xml:space="preserve">, всероссийский конкурс научно-технологических проектов </w:t>
      </w:r>
      <w:r w:rsidR="00EF2629" w:rsidRPr="00B75145">
        <w:rPr>
          <w:rFonts w:ascii="Times New Roman" w:hAnsi="Times New Roman"/>
          <w:sz w:val="24"/>
          <w:szCs w:val="24"/>
        </w:rPr>
        <w:t>«</w:t>
      </w:r>
      <w:r w:rsidR="00241EEB" w:rsidRPr="00B75145">
        <w:rPr>
          <w:rFonts w:ascii="Times New Roman" w:hAnsi="Times New Roman"/>
          <w:sz w:val="24"/>
          <w:szCs w:val="24"/>
        </w:rPr>
        <w:t>Большие вызовы</w:t>
      </w:r>
      <w:r w:rsidR="00EF2629" w:rsidRPr="00B75145">
        <w:rPr>
          <w:rFonts w:ascii="Times New Roman" w:hAnsi="Times New Roman"/>
          <w:sz w:val="24"/>
          <w:szCs w:val="24"/>
        </w:rPr>
        <w:t>»</w:t>
      </w:r>
      <w:r w:rsidR="00241EEB" w:rsidRPr="00B75145">
        <w:rPr>
          <w:rFonts w:ascii="Times New Roman" w:hAnsi="Times New Roman"/>
          <w:sz w:val="24"/>
          <w:szCs w:val="24"/>
        </w:rPr>
        <w:t xml:space="preserve">  </w:t>
      </w:r>
      <w:r w:rsidRPr="00B75145">
        <w:rPr>
          <w:rFonts w:ascii="Times New Roman" w:hAnsi="Times New Roman"/>
          <w:sz w:val="24"/>
          <w:szCs w:val="24"/>
        </w:rPr>
        <w:t>и др. Один из наиболее значимых для региона</w:t>
      </w:r>
      <w:r w:rsidRPr="00043A18">
        <w:rPr>
          <w:rFonts w:ascii="Times New Roman" w:hAnsi="Times New Roman"/>
          <w:sz w:val="24"/>
          <w:szCs w:val="24"/>
        </w:rPr>
        <w:t xml:space="preserve"> - результат успешного участия школьников Томской области в </w:t>
      </w:r>
      <w:r w:rsidRPr="00043A18">
        <w:rPr>
          <w:rFonts w:ascii="Times New Roman" w:hAnsi="Times New Roman"/>
          <w:sz w:val="24"/>
          <w:szCs w:val="24"/>
          <w:lang w:val="en-US"/>
        </w:rPr>
        <w:t>XIV</w:t>
      </w:r>
      <w:r w:rsidRPr="00043A18">
        <w:rPr>
          <w:rFonts w:ascii="Times New Roman" w:hAnsi="Times New Roman"/>
          <w:sz w:val="24"/>
          <w:szCs w:val="24"/>
        </w:rPr>
        <w:t xml:space="preserve"> Международной азиатско-тихоокеанской астрономической олимпиаде (Китай):  2 место (обучающиеся ОГБОУ ТФТЛ</w:t>
      </w:r>
      <w:r w:rsidR="00C50DCD">
        <w:rPr>
          <w:rFonts w:ascii="Times New Roman" w:hAnsi="Times New Roman"/>
          <w:sz w:val="24"/>
          <w:szCs w:val="24"/>
        </w:rPr>
        <w:t xml:space="preserve"> </w:t>
      </w:r>
      <w:r w:rsidRPr="00043A18">
        <w:rPr>
          <w:rFonts w:ascii="Times New Roman" w:hAnsi="Times New Roman"/>
          <w:sz w:val="24"/>
          <w:szCs w:val="24"/>
        </w:rPr>
        <w:t>в составе команды России).</w:t>
      </w:r>
    </w:p>
    <w:p w:rsidR="00241EEB" w:rsidRPr="00D01C9E" w:rsidRDefault="00241EEB" w:rsidP="00724A38">
      <w:pPr>
        <w:tabs>
          <w:tab w:val="left" w:pos="993"/>
        </w:tabs>
        <w:ind w:firstLine="709"/>
        <w:jc w:val="both"/>
        <w:rPr>
          <w:rStyle w:val="FontStyle30"/>
          <w:sz w:val="24"/>
          <w:szCs w:val="24"/>
          <w:highlight w:val="green"/>
        </w:rPr>
      </w:pPr>
      <w:r w:rsidRPr="00B75145">
        <w:rPr>
          <w:rStyle w:val="FontStyle30"/>
          <w:sz w:val="24"/>
          <w:szCs w:val="24"/>
        </w:rPr>
        <w:t>Региональными и межмуниципальными центрами по работе с одаренными детьми</w:t>
      </w:r>
      <w:r w:rsidR="00533AA3">
        <w:rPr>
          <w:rStyle w:val="FontStyle30"/>
          <w:sz w:val="24"/>
          <w:szCs w:val="24"/>
        </w:rPr>
        <w:br/>
      </w:r>
      <w:r w:rsidRPr="00B75145">
        <w:rPr>
          <w:rStyle w:val="FontStyle30"/>
          <w:sz w:val="24"/>
          <w:szCs w:val="24"/>
        </w:rPr>
        <w:t xml:space="preserve"> в 2018 г. обеспечено повышение квалификации 192 педагогических работников образовательных организаций Томской области (курсы повышения квалификации объёмом </w:t>
      </w:r>
      <w:r w:rsidR="00533AA3">
        <w:rPr>
          <w:rStyle w:val="FontStyle30"/>
          <w:sz w:val="24"/>
          <w:szCs w:val="24"/>
        </w:rPr>
        <w:br/>
      </w:r>
      <w:r w:rsidRPr="00B75145">
        <w:rPr>
          <w:rStyle w:val="FontStyle30"/>
          <w:sz w:val="24"/>
          <w:szCs w:val="24"/>
        </w:rPr>
        <w:t>не менее 36 часов, переподготовка) по вопросам работы с одаренными и талантливыми детьми и молодежью в различных формах</w:t>
      </w:r>
      <w:r w:rsidR="00B75145">
        <w:rPr>
          <w:rStyle w:val="FontStyle30"/>
          <w:sz w:val="24"/>
          <w:szCs w:val="24"/>
        </w:rPr>
        <w:t>.</w:t>
      </w:r>
    </w:p>
    <w:p w:rsidR="00241EEB" w:rsidRPr="00B75145" w:rsidRDefault="00241EEB" w:rsidP="00724A38">
      <w:pPr>
        <w:ind w:firstLine="709"/>
        <w:jc w:val="both"/>
        <w:rPr>
          <w:rFonts w:ascii="Times New Roman" w:hAnsi="Times New Roman"/>
          <w:sz w:val="24"/>
          <w:szCs w:val="24"/>
        </w:rPr>
      </w:pPr>
      <w:r w:rsidRPr="00B75145">
        <w:rPr>
          <w:rFonts w:ascii="Times New Roman" w:hAnsi="Times New Roman"/>
          <w:sz w:val="24"/>
          <w:szCs w:val="24"/>
        </w:rPr>
        <w:t xml:space="preserve">Кроме того, в 2018 г. прошли обучение по программе переподготовки педагогических и управленческих кадров </w:t>
      </w:r>
      <w:r w:rsidR="00EF2629" w:rsidRPr="00B75145">
        <w:rPr>
          <w:rFonts w:ascii="Times New Roman" w:hAnsi="Times New Roman"/>
          <w:sz w:val="24"/>
          <w:szCs w:val="24"/>
        </w:rPr>
        <w:t>«</w:t>
      </w:r>
      <w:r w:rsidRPr="00B75145">
        <w:rPr>
          <w:rFonts w:ascii="Times New Roman" w:hAnsi="Times New Roman"/>
          <w:sz w:val="24"/>
          <w:szCs w:val="24"/>
        </w:rPr>
        <w:t>Большие вызовы</w:t>
      </w:r>
      <w:r w:rsidR="00EF2629" w:rsidRPr="00B75145">
        <w:rPr>
          <w:rFonts w:ascii="Times New Roman" w:hAnsi="Times New Roman"/>
          <w:sz w:val="24"/>
          <w:szCs w:val="24"/>
        </w:rPr>
        <w:t>»</w:t>
      </w:r>
      <w:r w:rsidRPr="00B75145">
        <w:rPr>
          <w:rFonts w:ascii="Times New Roman" w:hAnsi="Times New Roman"/>
          <w:sz w:val="24"/>
          <w:szCs w:val="24"/>
        </w:rPr>
        <w:t xml:space="preserve">, реализуемой Образовательным центром </w:t>
      </w:r>
      <w:r w:rsidR="00EF2629" w:rsidRPr="00B75145">
        <w:rPr>
          <w:rFonts w:ascii="Times New Roman" w:hAnsi="Times New Roman"/>
          <w:sz w:val="24"/>
          <w:szCs w:val="24"/>
        </w:rPr>
        <w:t>«</w:t>
      </w:r>
      <w:r w:rsidRPr="00B75145">
        <w:rPr>
          <w:rFonts w:ascii="Times New Roman" w:hAnsi="Times New Roman"/>
          <w:sz w:val="24"/>
          <w:szCs w:val="24"/>
        </w:rPr>
        <w:t>Сириус</w:t>
      </w:r>
      <w:r w:rsidR="00EF2629" w:rsidRPr="00B75145">
        <w:rPr>
          <w:rFonts w:ascii="Times New Roman" w:hAnsi="Times New Roman"/>
          <w:sz w:val="24"/>
          <w:szCs w:val="24"/>
        </w:rPr>
        <w:t>»</w:t>
      </w:r>
      <w:r w:rsidRPr="00B75145">
        <w:rPr>
          <w:rFonts w:ascii="Times New Roman" w:hAnsi="Times New Roman"/>
          <w:sz w:val="24"/>
          <w:szCs w:val="24"/>
        </w:rPr>
        <w:t xml:space="preserve">, 14 педагогов и управленцев из Томской области (всего 250 участников). </w:t>
      </w:r>
    </w:p>
    <w:p w:rsidR="00307D00" w:rsidRDefault="00241EEB" w:rsidP="00307D00">
      <w:pPr>
        <w:keepNext/>
        <w:ind w:firstLine="709"/>
        <w:jc w:val="both"/>
        <w:rPr>
          <w:rFonts w:ascii="Times New Roman" w:hAnsi="Times New Roman"/>
          <w:sz w:val="24"/>
          <w:szCs w:val="24"/>
        </w:rPr>
      </w:pPr>
      <w:r w:rsidRPr="00B75145">
        <w:rPr>
          <w:rFonts w:ascii="Times New Roman" w:eastAsia="Calibri" w:hAnsi="Times New Roman"/>
          <w:sz w:val="24"/>
          <w:szCs w:val="24"/>
        </w:rPr>
        <w:t xml:space="preserve">В регионе успешно действует портал по работе с одаренными детьми (http://tropa.tomsk.ru/), призванный обеспечить единое информационно-коммуникационное пространство взаимодействия различных субъектов (обучающихся, педагогов, родителей, экспертов, различных образовательных организаций). За 2018 г. на портале размещено </w:t>
      </w:r>
      <w:r w:rsidR="00533AA3">
        <w:rPr>
          <w:rFonts w:ascii="Times New Roman" w:eastAsia="Calibri" w:hAnsi="Times New Roman"/>
          <w:sz w:val="24"/>
          <w:szCs w:val="24"/>
        </w:rPr>
        <w:br/>
      </w:r>
      <w:r w:rsidRPr="00B75145">
        <w:rPr>
          <w:rFonts w:ascii="Times New Roman" w:eastAsia="Calibri" w:hAnsi="Times New Roman"/>
          <w:sz w:val="24"/>
          <w:szCs w:val="24"/>
        </w:rPr>
        <w:t>1083 новостей, которые набрали 63733 уникальных просмотра.</w:t>
      </w:r>
      <w:r w:rsidR="00307D00" w:rsidRPr="00307D00">
        <w:rPr>
          <w:rFonts w:ascii="Times New Roman" w:hAnsi="Times New Roman"/>
          <w:sz w:val="24"/>
          <w:szCs w:val="24"/>
        </w:rPr>
        <w:t xml:space="preserve"> </w:t>
      </w:r>
      <w:r w:rsidR="00307D00" w:rsidRPr="00043A18">
        <w:rPr>
          <w:rFonts w:ascii="Times New Roman" w:hAnsi="Times New Roman"/>
          <w:sz w:val="24"/>
          <w:szCs w:val="24"/>
        </w:rPr>
        <w:t xml:space="preserve">В 2018 году была продолжена работа по совершенствованию системы выявления и поддержки одаренных детей, а также развитию олимпиадного движения, в том числе системы участия обучающихся во всероссийской олимпиаде школьников. </w:t>
      </w:r>
    </w:p>
    <w:p w:rsidR="00307D00" w:rsidRPr="00043A18" w:rsidRDefault="00307D00" w:rsidP="00307D00">
      <w:pPr>
        <w:keepNext/>
        <w:ind w:firstLine="709"/>
        <w:jc w:val="both"/>
        <w:rPr>
          <w:rFonts w:ascii="Times New Roman" w:hAnsi="Times New Roman"/>
          <w:sz w:val="24"/>
          <w:szCs w:val="24"/>
        </w:rPr>
      </w:pPr>
      <w:r w:rsidRPr="00043A18">
        <w:rPr>
          <w:rFonts w:ascii="Times New Roman" w:hAnsi="Times New Roman"/>
          <w:sz w:val="24"/>
          <w:szCs w:val="24"/>
        </w:rPr>
        <w:t>По сравнению с 2017 годом</w:t>
      </w:r>
      <w:r>
        <w:rPr>
          <w:rFonts w:ascii="Times New Roman" w:hAnsi="Times New Roman"/>
          <w:sz w:val="24"/>
          <w:szCs w:val="24"/>
        </w:rPr>
        <w:t>,</w:t>
      </w:r>
      <w:r w:rsidRPr="00043A18">
        <w:rPr>
          <w:rFonts w:ascii="Times New Roman" w:hAnsi="Times New Roman"/>
          <w:sz w:val="24"/>
          <w:szCs w:val="24"/>
        </w:rPr>
        <w:t xml:space="preserve"> количество участников школьного этапа увеличилось на 51%, на муниципальном этапе -</w:t>
      </w:r>
      <w:r>
        <w:rPr>
          <w:rFonts w:ascii="Times New Roman" w:hAnsi="Times New Roman"/>
          <w:sz w:val="24"/>
          <w:szCs w:val="24"/>
        </w:rPr>
        <w:t xml:space="preserve"> </w:t>
      </w:r>
      <w:r w:rsidRPr="00043A18">
        <w:rPr>
          <w:rFonts w:ascii="Times New Roman" w:hAnsi="Times New Roman"/>
          <w:sz w:val="24"/>
          <w:szCs w:val="24"/>
        </w:rPr>
        <w:t>на 25,6%, региональном этапе - на 17%). Увеличилось и количество победителей и призеров: на региональном этапе (на 50%), на заключительном этапе (на 33%). В 2018 году победителями всероссийской олимпиады школьников стали 9 обучающихся Томской области.</w:t>
      </w:r>
    </w:p>
    <w:p w:rsidR="00307D00" w:rsidRDefault="00307D00" w:rsidP="00307D00">
      <w:pPr>
        <w:keepNext/>
        <w:widowControl w:val="0"/>
        <w:tabs>
          <w:tab w:val="left" w:pos="0"/>
          <w:tab w:val="left" w:pos="993"/>
        </w:tabs>
        <w:ind w:firstLine="709"/>
        <w:jc w:val="both"/>
        <w:rPr>
          <w:rFonts w:ascii="Times New Roman" w:eastAsia="Calibri" w:hAnsi="Times New Roman"/>
          <w:sz w:val="24"/>
          <w:szCs w:val="24"/>
        </w:rPr>
      </w:pPr>
      <w:r w:rsidRPr="002A69E7">
        <w:rPr>
          <w:rFonts w:ascii="Times New Roman" w:eastAsia="Calibri" w:hAnsi="Times New Roman"/>
          <w:sz w:val="24"/>
          <w:szCs w:val="24"/>
        </w:rPr>
        <w:t>Университетами Томска разработаны и реализуются различные модели сопровождения и поддержки одарённых детей. Ежегодно вузами предлагается более 50 форматов для школьников от обучения по образовательным программам до разработки научных проектов и участия в интерактивных образовательных событиях.</w:t>
      </w:r>
    </w:p>
    <w:p w:rsidR="00307D00" w:rsidRPr="002A69E7" w:rsidRDefault="00307D00" w:rsidP="00307D00">
      <w:pPr>
        <w:keepNext/>
        <w:widowControl w:val="0"/>
        <w:tabs>
          <w:tab w:val="left" w:pos="0"/>
          <w:tab w:val="left" w:pos="993"/>
        </w:tabs>
        <w:ind w:firstLine="709"/>
        <w:jc w:val="both"/>
        <w:rPr>
          <w:rFonts w:ascii="Times New Roman" w:eastAsia="Calibri" w:hAnsi="Times New Roman"/>
          <w:sz w:val="24"/>
          <w:szCs w:val="24"/>
        </w:rPr>
      </w:pPr>
      <w:r>
        <w:rPr>
          <w:rFonts w:ascii="Times New Roman" w:eastAsia="Calibri" w:hAnsi="Times New Roman"/>
          <w:sz w:val="24"/>
          <w:szCs w:val="24"/>
        </w:rPr>
        <w:t>В 2018</w:t>
      </w:r>
      <w:r w:rsidRPr="002A69E7">
        <w:rPr>
          <w:rFonts w:ascii="Times New Roman" w:eastAsia="Calibri" w:hAnsi="Times New Roman"/>
          <w:sz w:val="24"/>
          <w:szCs w:val="24"/>
        </w:rPr>
        <w:t xml:space="preserve"> г. в соответствии с планами работы региональных и межмуниципальных центров по работе с одаренными детьми, муниципальными программами поддержки одаренных детей организовано участие делегаций Томской области </w:t>
      </w:r>
      <w:r w:rsidRPr="00B75145">
        <w:rPr>
          <w:rFonts w:ascii="Times New Roman" w:eastAsia="Calibri" w:hAnsi="Times New Roman"/>
          <w:sz w:val="24"/>
          <w:szCs w:val="24"/>
        </w:rPr>
        <w:t xml:space="preserve">(456 человек) </w:t>
      </w:r>
      <w:r>
        <w:rPr>
          <w:rFonts w:ascii="Times New Roman" w:eastAsia="Calibri" w:hAnsi="Times New Roman"/>
          <w:sz w:val="24"/>
          <w:szCs w:val="24"/>
        </w:rPr>
        <w:br/>
      </w:r>
      <w:r w:rsidRPr="00B75145">
        <w:rPr>
          <w:rFonts w:ascii="Times New Roman" w:eastAsia="Calibri" w:hAnsi="Times New Roman"/>
          <w:sz w:val="24"/>
          <w:szCs w:val="24"/>
        </w:rPr>
        <w:t>в 65 мероприятиях и образовательных событиях межрегионального, международного и всероссийского уровня, из них стали призёрами и победителями 168 обучающихся (2016 год – 136 обучающихся, 2017 год – 168 обучающихся).</w:t>
      </w:r>
    </w:p>
    <w:p w:rsidR="00307D00" w:rsidRDefault="00307D00" w:rsidP="00307D00">
      <w:pPr>
        <w:keepNext/>
        <w:ind w:firstLine="708"/>
        <w:jc w:val="both"/>
        <w:rPr>
          <w:rFonts w:ascii="Times New Roman" w:hAnsi="Times New Roman"/>
          <w:sz w:val="24"/>
          <w:szCs w:val="24"/>
        </w:rPr>
      </w:pPr>
      <w:r w:rsidRPr="00043A18">
        <w:rPr>
          <w:rFonts w:ascii="Times New Roman" w:hAnsi="Times New Roman"/>
          <w:sz w:val="24"/>
          <w:szCs w:val="24"/>
        </w:rPr>
        <w:t>По официальным данным организаторов всероссийской олимпиады школьников Томская область в рейтинге регионов поднялась в 2018 году на 20 позиций из 82 существующих (с 49-го места на 29</w:t>
      </w:r>
      <w:r>
        <w:rPr>
          <w:rFonts w:ascii="Times New Roman" w:hAnsi="Times New Roman"/>
          <w:sz w:val="24"/>
          <w:szCs w:val="24"/>
        </w:rPr>
        <w:t>-</w:t>
      </w:r>
      <w:r w:rsidRPr="00043A18">
        <w:rPr>
          <w:rFonts w:ascii="Times New Roman" w:hAnsi="Times New Roman"/>
          <w:sz w:val="24"/>
          <w:szCs w:val="24"/>
        </w:rPr>
        <w:t>е место) по количеству дипломов, приходящихся на 100 000 человек.</w:t>
      </w:r>
      <w:r>
        <w:rPr>
          <w:rFonts w:ascii="Times New Roman" w:hAnsi="Times New Roman"/>
          <w:sz w:val="24"/>
          <w:szCs w:val="24"/>
        </w:rPr>
        <w:t xml:space="preserve"> </w:t>
      </w:r>
    </w:p>
    <w:p w:rsidR="00307D00" w:rsidRPr="00043A18" w:rsidRDefault="00307D00" w:rsidP="00307D00">
      <w:pPr>
        <w:keepNext/>
        <w:ind w:firstLine="708"/>
        <w:jc w:val="both"/>
        <w:rPr>
          <w:rFonts w:ascii="Times New Roman" w:hAnsi="Times New Roman"/>
          <w:sz w:val="24"/>
          <w:szCs w:val="24"/>
        </w:rPr>
      </w:pPr>
    </w:p>
    <w:p w:rsidR="00241EEB" w:rsidRPr="00B75145" w:rsidRDefault="00241EEB" w:rsidP="00724A38">
      <w:pPr>
        <w:ind w:firstLine="709"/>
        <w:jc w:val="both"/>
        <w:rPr>
          <w:rFonts w:ascii="Times New Roman" w:eastAsia="Calibri" w:hAnsi="Times New Roman"/>
          <w:sz w:val="24"/>
          <w:szCs w:val="24"/>
        </w:rPr>
      </w:pPr>
    </w:p>
    <w:p w:rsidR="00F50959" w:rsidRPr="00EC372B" w:rsidRDefault="00F50959" w:rsidP="00724A38">
      <w:pPr>
        <w:keepNext/>
        <w:ind w:firstLine="709"/>
        <w:jc w:val="both"/>
        <w:rPr>
          <w:rFonts w:ascii="Times New Roman" w:hAnsi="Times New Roman"/>
          <w:sz w:val="24"/>
          <w:szCs w:val="24"/>
          <w:shd w:val="clear" w:color="auto" w:fill="FFFFFF"/>
        </w:rPr>
      </w:pPr>
      <w:r w:rsidRPr="00A20C8B">
        <w:rPr>
          <w:rFonts w:ascii="Times New Roman" w:eastAsia="Calibri" w:hAnsi="Times New Roman"/>
          <w:sz w:val="24"/>
          <w:szCs w:val="24"/>
        </w:rPr>
        <w:t>В 2018 году школьники Томской области успешно выступили на всероссийских</w:t>
      </w:r>
      <w:r w:rsidR="00533AA3">
        <w:rPr>
          <w:rFonts w:ascii="Times New Roman" w:eastAsia="Calibri" w:hAnsi="Times New Roman"/>
          <w:sz w:val="24"/>
          <w:szCs w:val="24"/>
        </w:rPr>
        <w:br/>
      </w:r>
      <w:r w:rsidRPr="00A20C8B">
        <w:rPr>
          <w:rFonts w:ascii="Times New Roman" w:eastAsia="Calibri" w:hAnsi="Times New Roman"/>
          <w:sz w:val="24"/>
          <w:szCs w:val="24"/>
        </w:rPr>
        <w:t xml:space="preserve"> и международных соревнованиях по робототехнике</w:t>
      </w:r>
      <w:r w:rsidR="00043A18" w:rsidRPr="00A20C8B">
        <w:rPr>
          <w:rFonts w:ascii="Times New Roman" w:eastAsia="Calibri" w:hAnsi="Times New Roman"/>
          <w:sz w:val="24"/>
          <w:szCs w:val="24"/>
        </w:rPr>
        <w:t>:</w:t>
      </w:r>
      <w:r w:rsidRPr="00EC372B">
        <w:rPr>
          <w:rFonts w:ascii="Times New Roman" w:hAnsi="Times New Roman"/>
          <w:sz w:val="24"/>
          <w:szCs w:val="24"/>
          <w:shd w:val="clear" w:color="auto" w:fill="FFFFFF"/>
        </w:rPr>
        <w:t xml:space="preserve"> на юношеских робототехнических соревнованиях RoboCupJunior Asia-Pacific 2018, проходивших в Иране на острове Киш.</w:t>
      </w:r>
      <w:r w:rsidR="00043A18" w:rsidRPr="00EC372B">
        <w:rPr>
          <w:rFonts w:ascii="Times New Roman" w:hAnsi="Times New Roman"/>
          <w:sz w:val="24"/>
          <w:szCs w:val="24"/>
          <w:shd w:val="clear" w:color="auto" w:fill="FFFFFF"/>
        </w:rPr>
        <w:t xml:space="preserve">; </w:t>
      </w:r>
      <w:r w:rsidR="00533AA3">
        <w:rPr>
          <w:rFonts w:ascii="Times New Roman" w:hAnsi="Times New Roman"/>
          <w:sz w:val="24"/>
          <w:szCs w:val="24"/>
          <w:shd w:val="clear" w:color="auto" w:fill="FFFFFF"/>
        </w:rPr>
        <w:br/>
      </w:r>
      <w:r w:rsidR="00043A18" w:rsidRPr="00EC372B">
        <w:rPr>
          <w:rFonts w:ascii="Times New Roman" w:eastAsia="Calibri" w:hAnsi="Times New Roman"/>
          <w:sz w:val="24"/>
          <w:szCs w:val="24"/>
        </w:rPr>
        <w:t>в Международном этапе (2018 год, Израиль) соревнований моделей робоавтомобилей Роботраффик (Израиль), во Всероссийской робототехнической олимпиаде (2018 год, Иннополис, Казань), во Всероссийских соревнования</w:t>
      </w:r>
      <w:r w:rsidR="00533AA3">
        <w:rPr>
          <w:rFonts w:ascii="Times New Roman" w:eastAsia="Calibri" w:hAnsi="Times New Roman"/>
          <w:sz w:val="24"/>
          <w:szCs w:val="24"/>
        </w:rPr>
        <w:t xml:space="preserve">х по танцам Андроидных роботов </w:t>
      </w:r>
      <w:r w:rsidR="00533AA3">
        <w:rPr>
          <w:rFonts w:ascii="Times New Roman" w:eastAsia="Calibri" w:hAnsi="Times New Roman"/>
          <w:sz w:val="24"/>
          <w:szCs w:val="24"/>
        </w:rPr>
        <w:br/>
      </w:r>
      <w:r w:rsidR="00EC372B" w:rsidRPr="00EC372B">
        <w:rPr>
          <w:rFonts w:ascii="Times New Roman" w:eastAsia="Calibri" w:hAnsi="Times New Roman"/>
          <w:sz w:val="24"/>
          <w:szCs w:val="24"/>
        </w:rPr>
        <w:t xml:space="preserve">на </w:t>
      </w:r>
      <w:r w:rsidR="00043A18" w:rsidRPr="00EC372B">
        <w:rPr>
          <w:rFonts w:ascii="Times New Roman" w:eastAsia="Calibri" w:hAnsi="Times New Roman"/>
          <w:sz w:val="24"/>
          <w:szCs w:val="24"/>
        </w:rPr>
        <w:t>Х</w:t>
      </w:r>
      <w:r w:rsidR="00EC372B" w:rsidRPr="00EC372B">
        <w:rPr>
          <w:rFonts w:ascii="Times New Roman" w:eastAsia="Calibri" w:hAnsi="Times New Roman"/>
          <w:sz w:val="24"/>
          <w:szCs w:val="24"/>
        </w:rPr>
        <w:t xml:space="preserve"> Всероссийском робототехническом фестивале </w:t>
      </w:r>
      <w:r w:rsidR="00EF2629">
        <w:rPr>
          <w:rFonts w:ascii="Times New Roman" w:eastAsia="Calibri" w:hAnsi="Times New Roman"/>
          <w:sz w:val="24"/>
          <w:szCs w:val="24"/>
        </w:rPr>
        <w:t>«</w:t>
      </w:r>
      <w:r w:rsidR="00EC372B" w:rsidRPr="00EC372B">
        <w:rPr>
          <w:rFonts w:ascii="Times New Roman" w:eastAsia="Calibri" w:hAnsi="Times New Roman"/>
          <w:sz w:val="24"/>
          <w:szCs w:val="24"/>
        </w:rPr>
        <w:t>Робофест 2018</w:t>
      </w:r>
      <w:r w:rsidR="00EF2629">
        <w:rPr>
          <w:rFonts w:ascii="Times New Roman" w:eastAsia="Calibri" w:hAnsi="Times New Roman"/>
          <w:sz w:val="24"/>
          <w:szCs w:val="24"/>
        </w:rPr>
        <w:t>»</w:t>
      </w:r>
      <w:r w:rsidR="00EC372B" w:rsidRPr="00EC372B">
        <w:rPr>
          <w:rFonts w:ascii="Times New Roman" w:eastAsia="Calibri" w:hAnsi="Times New Roman"/>
          <w:sz w:val="24"/>
          <w:szCs w:val="24"/>
        </w:rPr>
        <w:t xml:space="preserve"> г. Москва.</w:t>
      </w:r>
      <w:r w:rsidR="00043A18" w:rsidRPr="00EC372B">
        <w:rPr>
          <w:rFonts w:ascii="Times New Roman" w:eastAsia="Calibri" w:hAnsi="Times New Roman"/>
          <w:sz w:val="24"/>
          <w:szCs w:val="24"/>
        </w:rPr>
        <w:t xml:space="preserve"> </w:t>
      </w:r>
    </w:p>
    <w:p w:rsidR="002B54EF" w:rsidRPr="006049BE" w:rsidRDefault="00F50959" w:rsidP="00724A38">
      <w:pPr>
        <w:keepNext/>
        <w:ind w:firstLine="708"/>
        <w:jc w:val="both"/>
        <w:rPr>
          <w:rFonts w:ascii="Times New Roman" w:hAnsi="Times New Roman"/>
          <w:sz w:val="24"/>
          <w:szCs w:val="24"/>
        </w:rPr>
      </w:pPr>
      <w:r w:rsidRPr="00A20C8B">
        <w:rPr>
          <w:rFonts w:ascii="Times New Roman" w:eastAsia="Calibri" w:hAnsi="Times New Roman"/>
          <w:sz w:val="24"/>
          <w:szCs w:val="24"/>
        </w:rPr>
        <w:t xml:space="preserve">В рамках реализации соглашения Администрации Томской области с фондом </w:t>
      </w:r>
      <w:r w:rsidR="00EF2629" w:rsidRPr="00A20C8B">
        <w:rPr>
          <w:rFonts w:ascii="Times New Roman" w:eastAsia="Calibri" w:hAnsi="Times New Roman"/>
          <w:sz w:val="24"/>
          <w:szCs w:val="24"/>
        </w:rPr>
        <w:t>«</w:t>
      </w:r>
      <w:r w:rsidRPr="00A20C8B">
        <w:rPr>
          <w:rFonts w:ascii="Times New Roman" w:eastAsia="Calibri" w:hAnsi="Times New Roman"/>
          <w:sz w:val="24"/>
          <w:szCs w:val="24"/>
        </w:rPr>
        <w:t>Талант и успех</w:t>
      </w:r>
      <w:r w:rsidR="00EF2629" w:rsidRPr="00A20C8B">
        <w:rPr>
          <w:rFonts w:ascii="Times New Roman" w:eastAsia="Calibri" w:hAnsi="Times New Roman"/>
          <w:sz w:val="24"/>
          <w:szCs w:val="24"/>
        </w:rPr>
        <w:t>»</w:t>
      </w:r>
      <w:r w:rsidR="00241EEB" w:rsidRPr="00A20C8B">
        <w:rPr>
          <w:rFonts w:ascii="Times New Roman" w:eastAsia="Calibri" w:hAnsi="Times New Roman"/>
          <w:sz w:val="24"/>
          <w:szCs w:val="24"/>
        </w:rPr>
        <w:t>, подписанного в мае 2017 года</w:t>
      </w:r>
      <w:r w:rsidR="00241EEB" w:rsidRPr="00B75145">
        <w:rPr>
          <w:rFonts w:ascii="Times New Roman" w:eastAsia="Calibri" w:hAnsi="Times New Roman"/>
          <w:sz w:val="24"/>
          <w:szCs w:val="24"/>
        </w:rPr>
        <w:t xml:space="preserve">, специалистами Регионального центра развития </w:t>
      </w:r>
      <w:r w:rsidR="00241EEB" w:rsidRPr="00B75145">
        <w:rPr>
          <w:rFonts w:ascii="Times New Roman" w:eastAsia="Calibri" w:hAnsi="Times New Roman"/>
          <w:sz w:val="24"/>
          <w:szCs w:val="24"/>
        </w:rPr>
        <w:lastRenderedPageBreak/>
        <w:t>образования,</w:t>
      </w:r>
      <w:r w:rsidRPr="00B75145">
        <w:rPr>
          <w:rFonts w:ascii="Times New Roman" w:eastAsia="Calibri" w:hAnsi="Times New Roman"/>
          <w:sz w:val="24"/>
          <w:szCs w:val="24"/>
        </w:rPr>
        <w:t xml:space="preserve"> </w:t>
      </w:r>
      <w:r w:rsidRPr="00B75145">
        <w:rPr>
          <w:rFonts w:ascii="Times New Roman" w:hAnsi="Times New Roman"/>
          <w:sz w:val="24"/>
          <w:szCs w:val="24"/>
        </w:rPr>
        <w:t xml:space="preserve">разработана и описана модель Томского регионального центра выявления </w:t>
      </w:r>
      <w:r w:rsidR="00533AA3">
        <w:rPr>
          <w:rFonts w:ascii="Times New Roman" w:hAnsi="Times New Roman"/>
          <w:sz w:val="24"/>
          <w:szCs w:val="24"/>
        </w:rPr>
        <w:br/>
      </w:r>
      <w:r w:rsidRPr="00B75145">
        <w:rPr>
          <w:rFonts w:ascii="Times New Roman" w:hAnsi="Times New Roman"/>
          <w:sz w:val="24"/>
          <w:szCs w:val="24"/>
        </w:rPr>
        <w:t>и</w:t>
      </w:r>
      <w:r w:rsidRPr="00EC372B">
        <w:rPr>
          <w:rFonts w:ascii="Times New Roman" w:hAnsi="Times New Roman"/>
          <w:sz w:val="24"/>
          <w:szCs w:val="24"/>
        </w:rPr>
        <w:t xml:space="preserve"> поддержки одаренных детей, которая прошла экспертизу в рамках программы переподготовки педагогических и управленческих кадров </w:t>
      </w:r>
      <w:r w:rsidR="00EF2629">
        <w:rPr>
          <w:rFonts w:ascii="Times New Roman" w:hAnsi="Times New Roman"/>
          <w:sz w:val="24"/>
          <w:szCs w:val="24"/>
        </w:rPr>
        <w:t>«</w:t>
      </w:r>
      <w:r w:rsidRPr="00EC372B">
        <w:rPr>
          <w:rFonts w:ascii="Times New Roman" w:hAnsi="Times New Roman"/>
          <w:sz w:val="24"/>
          <w:szCs w:val="24"/>
        </w:rPr>
        <w:t>Большие вызовы</w:t>
      </w:r>
      <w:r w:rsidR="00EF2629">
        <w:rPr>
          <w:rFonts w:ascii="Times New Roman" w:hAnsi="Times New Roman"/>
          <w:sz w:val="24"/>
          <w:szCs w:val="24"/>
        </w:rPr>
        <w:t>»</w:t>
      </w:r>
      <w:r w:rsidRPr="00EC372B">
        <w:rPr>
          <w:rFonts w:ascii="Times New Roman" w:hAnsi="Times New Roman"/>
          <w:sz w:val="24"/>
          <w:szCs w:val="24"/>
        </w:rPr>
        <w:t xml:space="preserve">, реализованной ОЦ </w:t>
      </w:r>
      <w:r w:rsidR="00EF2629">
        <w:rPr>
          <w:rFonts w:ascii="Times New Roman" w:hAnsi="Times New Roman"/>
          <w:sz w:val="24"/>
          <w:szCs w:val="24"/>
        </w:rPr>
        <w:t>«</w:t>
      </w:r>
      <w:r w:rsidRPr="00EC372B">
        <w:rPr>
          <w:rFonts w:ascii="Times New Roman" w:hAnsi="Times New Roman"/>
          <w:sz w:val="24"/>
          <w:szCs w:val="24"/>
        </w:rPr>
        <w:t>Сириус</w:t>
      </w:r>
      <w:r w:rsidR="00EF2629">
        <w:rPr>
          <w:rFonts w:ascii="Times New Roman" w:hAnsi="Times New Roman"/>
          <w:sz w:val="24"/>
          <w:szCs w:val="24"/>
        </w:rPr>
        <w:t>»</w:t>
      </w:r>
      <w:r w:rsidRPr="00EC372B">
        <w:rPr>
          <w:rFonts w:ascii="Times New Roman" w:hAnsi="Times New Roman"/>
          <w:sz w:val="24"/>
          <w:szCs w:val="24"/>
        </w:rPr>
        <w:t xml:space="preserve">. В 2019 году запланировано проведение 8 профильных </w:t>
      </w:r>
      <w:r w:rsidRPr="00B75145">
        <w:rPr>
          <w:rFonts w:ascii="Times New Roman" w:hAnsi="Times New Roman"/>
          <w:sz w:val="24"/>
          <w:szCs w:val="24"/>
        </w:rPr>
        <w:t>смен</w:t>
      </w:r>
      <w:r w:rsidR="00694585" w:rsidRPr="00B75145">
        <w:rPr>
          <w:rFonts w:ascii="Times New Roman" w:hAnsi="Times New Roman"/>
          <w:sz w:val="24"/>
          <w:szCs w:val="24"/>
        </w:rPr>
        <w:t xml:space="preserve"> интенсивов</w:t>
      </w:r>
      <w:r w:rsidRPr="00EC372B">
        <w:rPr>
          <w:rFonts w:ascii="Times New Roman" w:hAnsi="Times New Roman"/>
          <w:sz w:val="24"/>
          <w:szCs w:val="24"/>
        </w:rPr>
        <w:t xml:space="preserve"> для олимпиадников, потенциальных высокобал</w:t>
      </w:r>
      <w:r w:rsidR="00B27AC8">
        <w:rPr>
          <w:rFonts w:ascii="Times New Roman" w:hAnsi="Times New Roman"/>
          <w:sz w:val="24"/>
          <w:szCs w:val="24"/>
        </w:rPr>
        <w:t>л</w:t>
      </w:r>
      <w:r w:rsidRPr="00EC372B">
        <w:rPr>
          <w:rFonts w:ascii="Times New Roman" w:hAnsi="Times New Roman"/>
          <w:sz w:val="24"/>
          <w:szCs w:val="24"/>
        </w:rPr>
        <w:t xml:space="preserve">ьников, учащихся профильных классов </w:t>
      </w:r>
      <w:r w:rsidR="00533AA3">
        <w:rPr>
          <w:rFonts w:ascii="Times New Roman" w:hAnsi="Times New Roman"/>
          <w:sz w:val="24"/>
          <w:szCs w:val="24"/>
        </w:rPr>
        <w:br/>
      </w:r>
      <w:r w:rsidRPr="00EC372B">
        <w:rPr>
          <w:rFonts w:ascii="Times New Roman" w:hAnsi="Times New Roman"/>
          <w:sz w:val="24"/>
          <w:szCs w:val="24"/>
        </w:rPr>
        <w:t xml:space="preserve">по инженерному, медицинскому и </w:t>
      </w:r>
      <w:r w:rsidRPr="00EC372B">
        <w:rPr>
          <w:rFonts w:ascii="Times New Roman" w:hAnsi="Times New Roman"/>
          <w:sz w:val="24"/>
          <w:szCs w:val="24"/>
          <w:lang w:val="en-US"/>
        </w:rPr>
        <w:t>IT</w:t>
      </w:r>
      <w:r w:rsidRPr="00EC372B">
        <w:rPr>
          <w:rFonts w:ascii="Times New Roman" w:hAnsi="Times New Roman"/>
          <w:sz w:val="24"/>
          <w:szCs w:val="24"/>
        </w:rPr>
        <w:t xml:space="preserve"> направлению, а также медиа-смена, смена для юных шахматистов. </w:t>
      </w:r>
    </w:p>
    <w:p w:rsidR="00694585" w:rsidRDefault="00694585" w:rsidP="00724A38">
      <w:pPr>
        <w:ind w:firstLine="709"/>
        <w:jc w:val="both"/>
        <w:rPr>
          <w:rFonts w:ascii="Times New Roman" w:hAnsi="Times New Roman"/>
          <w:sz w:val="24"/>
          <w:szCs w:val="24"/>
        </w:rPr>
      </w:pPr>
      <w:r w:rsidRPr="00B75145">
        <w:rPr>
          <w:rFonts w:ascii="Times New Roman" w:hAnsi="Times New Roman"/>
          <w:sz w:val="24"/>
          <w:szCs w:val="24"/>
        </w:rPr>
        <w:t xml:space="preserve">С 2015 г. в Центре </w:t>
      </w:r>
      <w:r w:rsidR="00EF2629" w:rsidRPr="00B75145">
        <w:rPr>
          <w:rFonts w:ascii="Times New Roman" w:hAnsi="Times New Roman"/>
          <w:sz w:val="24"/>
          <w:szCs w:val="24"/>
        </w:rPr>
        <w:t>«</w:t>
      </w:r>
      <w:r w:rsidRPr="00B75145">
        <w:rPr>
          <w:rFonts w:ascii="Times New Roman" w:hAnsi="Times New Roman"/>
          <w:sz w:val="24"/>
          <w:szCs w:val="24"/>
        </w:rPr>
        <w:t>Сириус</w:t>
      </w:r>
      <w:r w:rsidR="00EF2629" w:rsidRPr="00B75145">
        <w:rPr>
          <w:rFonts w:ascii="Times New Roman" w:hAnsi="Times New Roman"/>
          <w:sz w:val="24"/>
          <w:szCs w:val="24"/>
        </w:rPr>
        <w:t>»</w:t>
      </w:r>
      <w:r w:rsidRPr="00B75145">
        <w:rPr>
          <w:rFonts w:ascii="Times New Roman" w:hAnsi="Times New Roman"/>
          <w:sz w:val="24"/>
          <w:szCs w:val="24"/>
        </w:rPr>
        <w:t xml:space="preserve"> в программах по направлениям </w:t>
      </w:r>
      <w:r w:rsidR="00EF2629" w:rsidRPr="00B75145">
        <w:rPr>
          <w:rFonts w:ascii="Times New Roman" w:hAnsi="Times New Roman"/>
          <w:sz w:val="24"/>
          <w:szCs w:val="24"/>
        </w:rPr>
        <w:t>«</w:t>
      </w:r>
      <w:r w:rsidRPr="00B75145">
        <w:rPr>
          <w:rFonts w:ascii="Times New Roman" w:hAnsi="Times New Roman"/>
          <w:sz w:val="24"/>
          <w:szCs w:val="24"/>
        </w:rPr>
        <w:t>Наука</w:t>
      </w:r>
      <w:r w:rsidR="00EF2629" w:rsidRPr="00B75145">
        <w:rPr>
          <w:rFonts w:ascii="Times New Roman" w:hAnsi="Times New Roman"/>
          <w:sz w:val="24"/>
          <w:szCs w:val="24"/>
        </w:rPr>
        <w:t>»</w:t>
      </w:r>
      <w:r w:rsidRPr="00B75145">
        <w:rPr>
          <w:rFonts w:ascii="Times New Roman" w:hAnsi="Times New Roman"/>
          <w:sz w:val="24"/>
          <w:szCs w:val="24"/>
        </w:rPr>
        <w:t xml:space="preserve">, </w:t>
      </w:r>
      <w:r w:rsidR="00EF2629" w:rsidRPr="00B75145">
        <w:rPr>
          <w:rFonts w:ascii="Times New Roman" w:hAnsi="Times New Roman"/>
          <w:sz w:val="24"/>
          <w:szCs w:val="24"/>
        </w:rPr>
        <w:t>«</w:t>
      </w:r>
      <w:r w:rsidRPr="00B75145">
        <w:rPr>
          <w:rFonts w:ascii="Times New Roman" w:hAnsi="Times New Roman"/>
          <w:sz w:val="24"/>
          <w:szCs w:val="24"/>
        </w:rPr>
        <w:t>Искусство</w:t>
      </w:r>
      <w:r w:rsidR="00EF2629" w:rsidRPr="00B75145">
        <w:rPr>
          <w:rFonts w:ascii="Times New Roman" w:hAnsi="Times New Roman"/>
          <w:sz w:val="24"/>
          <w:szCs w:val="24"/>
        </w:rPr>
        <w:t>»</w:t>
      </w:r>
      <w:r w:rsidRPr="00B75145">
        <w:rPr>
          <w:rFonts w:ascii="Times New Roman" w:hAnsi="Times New Roman"/>
          <w:sz w:val="24"/>
          <w:szCs w:val="24"/>
        </w:rPr>
        <w:t xml:space="preserve">, </w:t>
      </w:r>
      <w:r w:rsidR="00EF2629" w:rsidRPr="00B75145">
        <w:rPr>
          <w:rFonts w:ascii="Times New Roman" w:hAnsi="Times New Roman"/>
          <w:sz w:val="24"/>
          <w:szCs w:val="24"/>
        </w:rPr>
        <w:t>«</w:t>
      </w:r>
      <w:r w:rsidRPr="00B75145">
        <w:rPr>
          <w:rFonts w:ascii="Times New Roman" w:hAnsi="Times New Roman"/>
          <w:sz w:val="24"/>
          <w:szCs w:val="24"/>
        </w:rPr>
        <w:t>Спорт</w:t>
      </w:r>
      <w:r w:rsidR="00EF2629" w:rsidRPr="00B75145">
        <w:rPr>
          <w:rFonts w:ascii="Times New Roman" w:hAnsi="Times New Roman"/>
          <w:sz w:val="24"/>
          <w:szCs w:val="24"/>
        </w:rPr>
        <w:t>»</w:t>
      </w:r>
      <w:r w:rsidRPr="00B75145">
        <w:rPr>
          <w:rFonts w:ascii="Times New Roman" w:hAnsi="Times New Roman"/>
          <w:sz w:val="24"/>
          <w:szCs w:val="24"/>
        </w:rPr>
        <w:t xml:space="preserve"> приняли участие 117 обучающихся из образовательных организаций Томской области, в 2018 г. - 38 человек. В рамках модели ТРЦ описана система дальнейшего сопровождения выпускников Образовательного центра </w:t>
      </w:r>
      <w:r w:rsidR="00EF2629" w:rsidRPr="00B75145">
        <w:rPr>
          <w:rFonts w:ascii="Times New Roman" w:hAnsi="Times New Roman"/>
          <w:sz w:val="24"/>
          <w:szCs w:val="24"/>
        </w:rPr>
        <w:t>«</w:t>
      </w:r>
      <w:r w:rsidRPr="00B75145">
        <w:rPr>
          <w:rFonts w:ascii="Times New Roman" w:hAnsi="Times New Roman"/>
          <w:sz w:val="24"/>
          <w:szCs w:val="24"/>
        </w:rPr>
        <w:t>Сириус</w:t>
      </w:r>
      <w:r w:rsidR="00EF2629" w:rsidRPr="00B75145">
        <w:rPr>
          <w:rFonts w:ascii="Times New Roman" w:hAnsi="Times New Roman"/>
          <w:sz w:val="24"/>
          <w:szCs w:val="24"/>
        </w:rPr>
        <w:t>»</w:t>
      </w:r>
      <w:r w:rsidRPr="00B75145">
        <w:rPr>
          <w:rFonts w:ascii="Times New Roman" w:hAnsi="Times New Roman"/>
          <w:sz w:val="24"/>
          <w:szCs w:val="24"/>
        </w:rPr>
        <w:t xml:space="preserve"> на территории Томской области.</w:t>
      </w:r>
    </w:p>
    <w:p w:rsidR="00B75145" w:rsidRDefault="00694585" w:rsidP="00724A38">
      <w:pPr>
        <w:ind w:firstLine="709"/>
        <w:jc w:val="both"/>
        <w:rPr>
          <w:rFonts w:ascii="Times New Roman" w:hAnsi="Times New Roman"/>
          <w:sz w:val="24"/>
          <w:szCs w:val="24"/>
        </w:rPr>
      </w:pPr>
      <w:r w:rsidRPr="00B75145">
        <w:rPr>
          <w:rFonts w:ascii="Times New Roman" w:hAnsi="Times New Roman"/>
          <w:sz w:val="24"/>
          <w:szCs w:val="24"/>
        </w:rPr>
        <w:t xml:space="preserve">Томская область в 2018 г. стала одним из 39 регионов, в которых открыты научно-технологические студии в рамках волонтёрского проекта </w:t>
      </w:r>
      <w:r w:rsidR="00EF2629" w:rsidRPr="00B75145">
        <w:rPr>
          <w:rFonts w:ascii="Times New Roman" w:hAnsi="Times New Roman"/>
          <w:sz w:val="24"/>
          <w:szCs w:val="24"/>
        </w:rPr>
        <w:t>«</w:t>
      </w:r>
      <w:r w:rsidRPr="00B75145">
        <w:rPr>
          <w:rFonts w:ascii="Times New Roman" w:hAnsi="Times New Roman"/>
          <w:sz w:val="24"/>
          <w:szCs w:val="24"/>
        </w:rPr>
        <w:t>Сириуса</w:t>
      </w:r>
      <w:r w:rsidR="00EF2629" w:rsidRPr="00B75145">
        <w:rPr>
          <w:rFonts w:ascii="Times New Roman" w:hAnsi="Times New Roman"/>
          <w:sz w:val="24"/>
          <w:szCs w:val="24"/>
        </w:rPr>
        <w:t>»</w:t>
      </w:r>
      <w:r w:rsidRPr="00B75145">
        <w:rPr>
          <w:rFonts w:ascii="Times New Roman" w:hAnsi="Times New Roman"/>
          <w:sz w:val="24"/>
          <w:szCs w:val="24"/>
        </w:rPr>
        <w:t xml:space="preserve"> </w:t>
      </w:r>
      <w:r w:rsidR="00EF2629" w:rsidRPr="00B75145">
        <w:rPr>
          <w:rFonts w:ascii="Times New Roman" w:hAnsi="Times New Roman"/>
          <w:sz w:val="24"/>
          <w:szCs w:val="24"/>
        </w:rPr>
        <w:t>«</w:t>
      </w:r>
      <w:r w:rsidRPr="00B75145">
        <w:rPr>
          <w:rFonts w:ascii="Times New Roman" w:hAnsi="Times New Roman"/>
          <w:sz w:val="24"/>
          <w:szCs w:val="24"/>
        </w:rPr>
        <w:t>Уроки настоящего</w:t>
      </w:r>
      <w:r w:rsidR="00EF2629" w:rsidRPr="00B75145">
        <w:rPr>
          <w:rFonts w:ascii="Times New Roman" w:hAnsi="Times New Roman"/>
          <w:sz w:val="24"/>
          <w:szCs w:val="24"/>
        </w:rPr>
        <w:t>»</w:t>
      </w:r>
      <w:r w:rsidRPr="00B75145">
        <w:rPr>
          <w:rFonts w:ascii="Times New Roman" w:hAnsi="Times New Roman"/>
          <w:sz w:val="24"/>
          <w:szCs w:val="24"/>
        </w:rPr>
        <w:t xml:space="preserve">. В реализации проекта участвуют 7 студий под руководством старшеклассников - выпускников ОЦ </w:t>
      </w:r>
      <w:r w:rsidR="00EF2629" w:rsidRPr="00B75145">
        <w:rPr>
          <w:rFonts w:ascii="Times New Roman" w:hAnsi="Times New Roman"/>
          <w:sz w:val="24"/>
          <w:szCs w:val="24"/>
        </w:rPr>
        <w:t>«</w:t>
      </w:r>
      <w:r w:rsidRPr="00B75145">
        <w:rPr>
          <w:rFonts w:ascii="Times New Roman" w:hAnsi="Times New Roman"/>
          <w:sz w:val="24"/>
          <w:szCs w:val="24"/>
        </w:rPr>
        <w:t>Сириус</w:t>
      </w:r>
      <w:r w:rsidR="00EF2629" w:rsidRPr="00B75145">
        <w:rPr>
          <w:rFonts w:ascii="Times New Roman" w:hAnsi="Times New Roman"/>
          <w:sz w:val="24"/>
          <w:szCs w:val="24"/>
        </w:rPr>
        <w:t>»</w:t>
      </w:r>
      <w:r w:rsidRPr="00B75145">
        <w:rPr>
          <w:rFonts w:ascii="Times New Roman" w:hAnsi="Times New Roman"/>
          <w:sz w:val="24"/>
          <w:szCs w:val="24"/>
        </w:rPr>
        <w:t xml:space="preserve"> и резидентов Молодёжного кадрового ресурса. В студиях работают более </w:t>
      </w:r>
      <w:r w:rsidR="00533AA3">
        <w:rPr>
          <w:rFonts w:ascii="Times New Roman" w:hAnsi="Times New Roman"/>
          <w:sz w:val="24"/>
          <w:szCs w:val="24"/>
        </w:rPr>
        <w:br/>
      </w:r>
      <w:r w:rsidRPr="00B75145">
        <w:rPr>
          <w:rFonts w:ascii="Times New Roman" w:hAnsi="Times New Roman"/>
          <w:sz w:val="24"/>
          <w:szCs w:val="24"/>
        </w:rPr>
        <w:t xml:space="preserve">50 обучающихся 8-10 классов. </w:t>
      </w:r>
    </w:p>
    <w:p w:rsidR="00694585" w:rsidRPr="00B75145" w:rsidRDefault="00694585" w:rsidP="00724A38">
      <w:pPr>
        <w:ind w:firstLine="709"/>
        <w:jc w:val="both"/>
        <w:rPr>
          <w:rFonts w:ascii="Times New Roman" w:hAnsi="Times New Roman"/>
          <w:bCs/>
          <w:color w:val="000000"/>
          <w:sz w:val="24"/>
          <w:szCs w:val="24"/>
        </w:rPr>
      </w:pPr>
      <w:r w:rsidRPr="00B75145">
        <w:rPr>
          <w:rFonts w:ascii="Times New Roman" w:hAnsi="Times New Roman"/>
          <w:color w:val="000000"/>
          <w:sz w:val="24"/>
          <w:szCs w:val="24"/>
        </w:rPr>
        <w:t xml:space="preserve">В декабре 2018 года студийцы из МАОУ СОШ № 16 г. Томска стали победителями </w:t>
      </w:r>
      <w:r w:rsidRPr="00B75145">
        <w:rPr>
          <w:rFonts w:ascii="Times New Roman" w:hAnsi="Times New Roman"/>
          <w:color w:val="000000"/>
          <w:sz w:val="24"/>
          <w:szCs w:val="24"/>
          <w:shd w:val="clear" w:color="auto" w:fill="FFFFFF"/>
        </w:rPr>
        <w:t xml:space="preserve">цикла </w:t>
      </w:r>
      <w:r w:rsidR="00EF2629" w:rsidRPr="00B75145">
        <w:rPr>
          <w:rFonts w:ascii="Times New Roman" w:hAnsi="Times New Roman"/>
          <w:color w:val="000000"/>
          <w:sz w:val="24"/>
          <w:szCs w:val="24"/>
          <w:shd w:val="clear" w:color="auto" w:fill="FFFFFF"/>
        </w:rPr>
        <w:t>«</w:t>
      </w:r>
      <w:r w:rsidRPr="00B75145">
        <w:rPr>
          <w:rFonts w:ascii="Times New Roman" w:hAnsi="Times New Roman"/>
          <w:color w:val="000000"/>
          <w:sz w:val="24"/>
          <w:szCs w:val="24"/>
          <w:shd w:val="clear" w:color="auto" w:fill="FFFFFF"/>
        </w:rPr>
        <w:t>Уроки настоящего машинного обучения</w:t>
      </w:r>
      <w:r w:rsidR="00EF2629" w:rsidRPr="00B75145">
        <w:rPr>
          <w:rFonts w:ascii="Times New Roman" w:hAnsi="Times New Roman"/>
          <w:color w:val="000000"/>
          <w:sz w:val="24"/>
          <w:szCs w:val="24"/>
          <w:shd w:val="clear" w:color="auto" w:fill="FFFFFF"/>
        </w:rPr>
        <w:t>»</w:t>
      </w:r>
      <w:r w:rsidRPr="00B75145">
        <w:rPr>
          <w:rFonts w:ascii="Times New Roman" w:hAnsi="Times New Roman"/>
          <w:color w:val="000000"/>
          <w:sz w:val="24"/>
          <w:szCs w:val="24"/>
          <w:shd w:val="clear" w:color="auto" w:fill="FFFFFF"/>
        </w:rPr>
        <w:t xml:space="preserve">, став </w:t>
      </w:r>
      <w:r w:rsidRPr="00B75145">
        <w:rPr>
          <w:rFonts w:ascii="Times New Roman" w:hAnsi="Times New Roman"/>
          <w:bCs/>
          <w:color w:val="000000"/>
          <w:sz w:val="24"/>
          <w:szCs w:val="24"/>
        </w:rPr>
        <w:t xml:space="preserve">авторами лучших среди всех регионов-участников решений по проверке навыков для приложения Алиса компании </w:t>
      </w:r>
      <w:r w:rsidR="00EF2629" w:rsidRPr="00B75145">
        <w:rPr>
          <w:rFonts w:ascii="Times New Roman" w:hAnsi="Times New Roman"/>
          <w:bCs/>
          <w:color w:val="000000"/>
          <w:sz w:val="24"/>
          <w:szCs w:val="24"/>
        </w:rPr>
        <w:t>«</w:t>
      </w:r>
      <w:r w:rsidRPr="00B75145">
        <w:rPr>
          <w:rFonts w:ascii="Times New Roman" w:hAnsi="Times New Roman"/>
          <w:bCs/>
          <w:color w:val="000000"/>
          <w:sz w:val="24"/>
          <w:szCs w:val="24"/>
        </w:rPr>
        <w:t>Яндекс</w:t>
      </w:r>
      <w:r w:rsidR="00EF2629" w:rsidRPr="00B75145">
        <w:rPr>
          <w:rFonts w:ascii="Times New Roman" w:hAnsi="Times New Roman"/>
          <w:bCs/>
          <w:color w:val="000000"/>
          <w:sz w:val="24"/>
          <w:szCs w:val="24"/>
        </w:rPr>
        <w:t>»</w:t>
      </w:r>
      <w:r w:rsidRPr="00B75145">
        <w:rPr>
          <w:rFonts w:ascii="Times New Roman" w:hAnsi="Times New Roman"/>
          <w:bCs/>
          <w:color w:val="000000"/>
          <w:sz w:val="24"/>
          <w:szCs w:val="24"/>
        </w:rPr>
        <w:t>.</w:t>
      </w:r>
    </w:p>
    <w:p w:rsidR="00F50959" w:rsidRPr="00A20C8B" w:rsidRDefault="00F50959" w:rsidP="00724A38">
      <w:pPr>
        <w:keepNext/>
        <w:widowControl w:val="0"/>
        <w:tabs>
          <w:tab w:val="left" w:pos="0"/>
          <w:tab w:val="left" w:pos="993"/>
        </w:tabs>
        <w:ind w:firstLine="709"/>
        <w:jc w:val="both"/>
        <w:rPr>
          <w:rFonts w:ascii="Times New Roman" w:eastAsia="Calibri" w:hAnsi="Times New Roman"/>
          <w:b/>
          <w:sz w:val="24"/>
          <w:szCs w:val="24"/>
        </w:rPr>
      </w:pPr>
      <w:r w:rsidRPr="00A20C8B">
        <w:rPr>
          <w:rFonts w:ascii="Times New Roman" w:eastAsia="Calibri" w:hAnsi="Times New Roman"/>
          <w:b/>
          <w:sz w:val="24"/>
          <w:szCs w:val="24"/>
        </w:rPr>
        <w:t>Проблемы:</w:t>
      </w:r>
    </w:p>
    <w:p w:rsidR="00694585" w:rsidRPr="00A20C8B" w:rsidRDefault="00F50959" w:rsidP="00724A38">
      <w:pPr>
        <w:keepNext/>
        <w:widowControl w:val="0"/>
        <w:tabs>
          <w:tab w:val="left" w:pos="0"/>
          <w:tab w:val="left" w:pos="993"/>
        </w:tabs>
        <w:ind w:firstLine="709"/>
        <w:jc w:val="both"/>
        <w:rPr>
          <w:rFonts w:ascii="Times New Roman" w:eastAsia="Calibri" w:hAnsi="Times New Roman"/>
          <w:sz w:val="24"/>
          <w:szCs w:val="24"/>
        </w:rPr>
      </w:pPr>
      <w:r w:rsidRPr="00A20C8B">
        <w:rPr>
          <w:rFonts w:ascii="Times New Roman" w:eastAsia="Calibri" w:hAnsi="Times New Roman"/>
          <w:sz w:val="24"/>
          <w:szCs w:val="24"/>
        </w:rPr>
        <w:t>- отсутствие на региональном и федеральном уровнях нормативных механизмов реализации сетевых образовательных программ, а также механизмов, регулирующих использование ресурсов организаций профессионального образования</w:t>
      </w:r>
      <w:r w:rsidR="00694585" w:rsidRPr="00B75145">
        <w:rPr>
          <w:rFonts w:ascii="Times New Roman" w:eastAsia="Calibri" w:hAnsi="Times New Roman"/>
          <w:sz w:val="24"/>
          <w:szCs w:val="24"/>
        </w:rPr>
        <w:t>,</w:t>
      </w:r>
      <w:r w:rsidRPr="00B75145">
        <w:rPr>
          <w:rFonts w:ascii="Times New Roman" w:eastAsia="Calibri" w:hAnsi="Times New Roman"/>
          <w:sz w:val="24"/>
          <w:szCs w:val="24"/>
        </w:rPr>
        <w:t xml:space="preserve"> </w:t>
      </w:r>
      <w:r w:rsidR="00694585" w:rsidRPr="00B75145">
        <w:rPr>
          <w:rFonts w:ascii="Times New Roman" w:eastAsia="Calibri" w:hAnsi="Times New Roman"/>
          <w:sz w:val="24"/>
          <w:szCs w:val="24"/>
        </w:rPr>
        <w:t>производственных компаний для обучения и развития одарённых детей;</w:t>
      </w:r>
    </w:p>
    <w:p w:rsidR="00F50959" w:rsidRPr="00A20C8B" w:rsidRDefault="00694585" w:rsidP="00724A38">
      <w:pPr>
        <w:keepNext/>
        <w:widowControl w:val="0"/>
        <w:tabs>
          <w:tab w:val="left" w:pos="0"/>
          <w:tab w:val="left" w:pos="993"/>
        </w:tabs>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 </w:t>
      </w:r>
      <w:r w:rsidR="00F50959" w:rsidRPr="00A20C8B">
        <w:rPr>
          <w:rFonts w:ascii="Times New Roman" w:eastAsia="Calibri" w:hAnsi="Times New Roman"/>
          <w:sz w:val="24"/>
          <w:szCs w:val="24"/>
        </w:rPr>
        <w:t xml:space="preserve">- необходимость консолидации ресурсов и организации сетевого взаимодействия </w:t>
      </w:r>
      <w:r w:rsidR="00533AA3">
        <w:rPr>
          <w:rFonts w:ascii="Times New Roman" w:eastAsia="Calibri" w:hAnsi="Times New Roman"/>
          <w:sz w:val="24"/>
          <w:szCs w:val="24"/>
        </w:rPr>
        <w:br/>
      </w:r>
      <w:r w:rsidR="00F50959" w:rsidRPr="00A20C8B">
        <w:rPr>
          <w:rFonts w:ascii="Times New Roman" w:eastAsia="Calibri" w:hAnsi="Times New Roman"/>
          <w:sz w:val="24"/>
          <w:szCs w:val="24"/>
        </w:rPr>
        <w:t>в системе общего и высшего образования для организации, подготовки и отправки обучающихся на заключительные этапы ВСОШ и международные соревнования по профилям.</w:t>
      </w:r>
    </w:p>
    <w:p w:rsidR="00FB704F" w:rsidRPr="00EC372B" w:rsidRDefault="00F50959" w:rsidP="00724A38">
      <w:pPr>
        <w:keepNext/>
        <w:jc w:val="both"/>
        <w:rPr>
          <w:sz w:val="26"/>
          <w:szCs w:val="26"/>
        </w:rPr>
      </w:pPr>
      <w:r w:rsidRPr="00EC372B">
        <w:rPr>
          <w:b/>
          <w:sz w:val="26"/>
          <w:szCs w:val="26"/>
        </w:rPr>
        <w:tab/>
      </w:r>
      <w:r w:rsidRPr="00EC372B">
        <w:rPr>
          <w:sz w:val="26"/>
          <w:szCs w:val="26"/>
        </w:rPr>
        <w:t xml:space="preserve"> </w:t>
      </w:r>
      <w:r>
        <w:rPr>
          <w:rFonts w:ascii="Times New Roman" w:eastAsia="Calibri" w:hAnsi="Times New Roman"/>
          <w:b/>
          <w:kern w:val="32"/>
          <w:sz w:val="24"/>
          <w:szCs w:val="24"/>
          <w:lang w:eastAsia="ru-RU"/>
        </w:rPr>
        <w:tab/>
      </w:r>
      <w:r w:rsidR="00FB704F" w:rsidRPr="002A69E7">
        <w:rPr>
          <w:rFonts w:ascii="Times New Roman" w:eastAsia="Calibri" w:hAnsi="Times New Roman"/>
          <w:sz w:val="24"/>
          <w:szCs w:val="24"/>
        </w:rPr>
        <w:t xml:space="preserve"> </w:t>
      </w:r>
    </w:p>
    <w:p w:rsidR="00BA2CB9" w:rsidRPr="00EC372B" w:rsidRDefault="00BA2CB9" w:rsidP="00724A38">
      <w:pPr>
        <w:keepNext/>
        <w:widowControl w:val="0"/>
        <w:tabs>
          <w:tab w:val="left" w:pos="0"/>
          <w:tab w:val="left" w:pos="993"/>
        </w:tabs>
        <w:ind w:firstLine="709"/>
        <w:jc w:val="both"/>
        <w:rPr>
          <w:rFonts w:ascii="Times New Roman" w:eastAsia="Calibri" w:hAnsi="Times New Roman"/>
          <w:sz w:val="24"/>
          <w:szCs w:val="24"/>
        </w:rPr>
      </w:pPr>
      <w:bookmarkStart w:id="7" w:name="_Toc478742866"/>
      <w:bookmarkEnd w:id="6"/>
      <w:r w:rsidRPr="00EC372B">
        <w:rPr>
          <w:rFonts w:ascii="Times New Roman" w:eastAsia="Calibri" w:hAnsi="Times New Roman"/>
          <w:b/>
          <w:kern w:val="32"/>
          <w:sz w:val="24"/>
          <w:szCs w:val="24"/>
          <w:lang w:eastAsia="ru-RU"/>
        </w:rPr>
        <w:t>2.6.Развитие кадрового потенциала в сфере общего образования Томской области</w:t>
      </w:r>
    </w:p>
    <w:p w:rsidR="00BA2CB9" w:rsidRPr="00EC372B" w:rsidRDefault="00BA2CB9" w:rsidP="00B27AC8">
      <w:pPr>
        <w:keepNext/>
        <w:widowControl w:val="0"/>
        <w:tabs>
          <w:tab w:val="left" w:pos="993"/>
        </w:tabs>
        <w:ind w:firstLine="709"/>
        <w:jc w:val="both"/>
        <w:rPr>
          <w:rFonts w:ascii="Times New Roman" w:eastAsia="Calibri" w:hAnsi="Times New Roman"/>
          <w:sz w:val="24"/>
          <w:szCs w:val="24"/>
        </w:rPr>
      </w:pPr>
      <w:r w:rsidRPr="00EC372B">
        <w:rPr>
          <w:rFonts w:ascii="Times New Roman" w:eastAsia="Calibri" w:hAnsi="Times New Roman"/>
          <w:b/>
          <w:sz w:val="24"/>
          <w:szCs w:val="24"/>
        </w:rPr>
        <w:t>Характеристика педагогических и управленческих кадров системы дошкольного, обще</w:t>
      </w:r>
      <w:r w:rsidR="00293E58">
        <w:rPr>
          <w:rFonts w:ascii="Times New Roman" w:eastAsia="Calibri" w:hAnsi="Times New Roman"/>
          <w:b/>
          <w:sz w:val="24"/>
          <w:szCs w:val="24"/>
        </w:rPr>
        <w:t>го и дополнительного образования</w:t>
      </w:r>
    </w:p>
    <w:p w:rsidR="00BA2CB9" w:rsidRDefault="00BA2CB9" w:rsidP="00BA2CB9">
      <w:pPr>
        <w:ind w:firstLine="709"/>
        <w:jc w:val="both"/>
        <w:rPr>
          <w:rFonts w:ascii="Times New Roman" w:hAnsi="Times New Roman"/>
          <w:sz w:val="24"/>
          <w:szCs w:val="24"/>
        </w:rPr>
      </w:pPr>
      <w:r w:rsidRPr="00EC372B">
        <w:rPr>
          <w:rFonts w:ascii="Times New Roman" w:hAnsi="Times New Roman"/>
          <w:sz w:val="24"/>
          <w:szCs w:val="24"/>
        </w:rPr>
        <w:t>На фоне демографического роста численности детского населения продолжается постепенное увеличение количества учителей в системе общего образования</w:t>
      </w:r>
      <w:r>
        <w:rPr>
          <w:rFonts w:ascii="Times New Roman" w:hAnsi="Times New Roman"/>
          <w:sz w:val="24"/>
          <w:szCs w:val="24"/>
        </w:rPr>
        <w:t xml:space="preserve"> Томской области</w:t>
      </w:r>
      <w:r w:rsidRPr="00EC372B">
        <w:rPr>
          <w:rFonts w:ascii="Times New Roman" w:hAnsi="Times New Roman"/>
          <w:sz w:val="24"/>
          <w:szCs w:val="24"/>
        </w:rPr>
        <w:t>.</w:t>
      </w:r>
      <w:r>
        <w:rPr>
          <w:rFonts w:ascii="Times New Roman" w:hAnsi="Times New Roman"/>
          <w:sz w:val="24"/>
          <w:szCs w:val="24"/>
        </w:rPr>
        <w:t xml:space="preserve"> В 2018-2019 учебной году их количество составило 8125 человек. </w:t>
      </w:r>
    </w:p>
    <w:p w:rsidR="00BA2CB9" w:rsidRDefault="00BA2CB9" w:rsidP="00BA2CB9">
      <w:pPr>
        <w:ind w:firstLine="709"/>
        <w:jc w:val="both"/>
        <w:rPr>
          <w:rFonts w:ascii="Times New Roman" w:hAnsi="Times New Roman"/>
          <w:sz w:val="24"/>
          <w:szCs w:val="24"/>
        </w:rPr>
      </w:pPr>
      <w:r w:rsidRPr="00537448">
        <w:rPr>
          <w:rFonts w:ascii="Times New Roman" w:hAnsi="Times New Roman"/>
          <w:sz w:val="24"/>
          <w:szCs w:val="24"/>
        </w:rPr>
        <w:t>Высшее профе</w:t>
      </w:r>
      <w:r>
        <w:rPr>
          <w:rFonts w:ascii="Times New Roman" w:hAnsi="Times New Roman"/>
          <w:sz w:val="24"/>
          <w:szCs w:val="24"/>
        </w:rPr>
        <w:t>ссиональное образование имеют 87,2</w:t>
      </w:r>
      <w:r w:rsidRPr="00537448">
        <w:rPr>
          <w:rFonts w:ascii="Times New Roman" w:hAnsi="Times New Roman"/>
          <w:sz w:val="24"/>
          <w:szCs w:val="24"/>
        </w:rPr>
        <w:t>% учителей (79,2% – педагогическое), 12,</w:t>
      </w:r>
      <w:r>
        <w:rPr>
          <w:rFonts w:ascii="Times New Roman" w:hAnsi="Times New Roman"/>
          <w:sz w:val="24"/>
          <w:szCs w:val="24"/>
        </w:rPr>
        <w:t>8</w:t>
      </w:r>
      <w:r w:rsidRPr="00537448">
        <w:rPr>
          <w:rFonts w:ascii="Times New Roman" w:hAnsi="Times New Roman"/>
          <w:sz w:val="24"/>
          <w:szCs w:val="24"/>
        </w:rPr>
        <w:t xml:space="preserve"> % – среднее профессиональное (10,0% – педагогическое)</w:t>
      </w:r>
      <w:r w:rsidR="00533AA3">
        <w:rPr>
          <w:rFonts w:ascii="Times New Roman" w:hAnsi="Times New Roman"/>
          <w:sz w:val="24"/>
          <w:szCs w:val="24"/>
        </w:rPr>
        <w:t>.</w:t>
      </w:r>
    </w:p>
    <w:p w:rsidR="00BA2CB9" w:rsidRDefault="00BA2CB9" w:rsidP="00BA2CB9">
      <w:pPr>
        <w:ind w:firstLine="709"/>
        <w:jc w:val="both"/>
        <w:rPr>
          <w:rFonts w:ascii="Times New Roman" w:hAnsi="Times New Roman"/>
          <w:sz w:val="24"/>
          <w:szCs w:val="24"/>
        </w:rPr>
      </w:pPr>
      <w:r w:rsidRPr="00537448">
        <w:rPr>
          <w:rFonts w:ascii="Times New Roman" w:hAnsi="Times New Roman"/>
          <w:sz w:val="24"/>
          <w:szCs w:val="24"/>
        </w:rPr>
        <w:t>Среди учителей 87,64%</w:t>
      </w:r>
      <w:r>
        <w:rPr>
          <w:rFonts w:ascii="Times New Roman" w:hAnsi="Times New Roman"/>
          <w:sz w:val="24"/>
          <w:szCs w:val="24"/>
        </w:rPr>
        <w:t xml:space="preserve"> </w:t>
      </w:r>
      <w:r w:rsidRPr="00537448">
        <w:rPr>
          <w:rFonts w:ascii="Times New Roman" w:hAnsi="Times New Roman"/>
          <w:sz w:val="24"/>
          <w:szCs w:val="24"/>
        </w:rPr>
        <w:t>женщин, 12,36%</w:t>
      </w:r>
      <w:r>
        <w:rPr>
          <w:rFonts w:ascii="Times New Roman" w:hAnsi="Times New Roman"/>
          <w:sz w:val="24"/>
          <w:szCs w:val="24"/>
        </w:rPr>
        <w:t xml:space="preserve"> </w:t>
      </w:r>
      <w:r w:rsidRPr="00537448">
        <w:rPr>
          <w:rFonts w:ascii="Times New Roman" w:hAnsi="Times New Roman"/>
          <w:sz w:val="24"/>
          <w:szCs w:val="24"/>
        </w:rPr>
        <w:t>мужчин</w:t>
      </w:r>
      <w:r>
        <w:rPr>
          <w:rFonts w:ascii="Times New Roman" w:hAnsi="Times New Roman"/>
          <w:sz w:val="24"/>
          <w:szCs w:val="24"/>
        </w:rPr>
        <w:t>.</w:t>
      </w:r>
      <w:r w:rsidRPr="00537448">
        <w:t xml:space="preserve"> </w:t>
      </w:r>
      <w:r w:rsidRPr="00537448">
        <w:rPr>
          <w:rFonts w:ascii="Times New Roman" w:hAnsi="Times New Roman"/>
          <w:sz w:val="24"/>
          <w:szCs w:val="24"/>
        </w:rPr>
        <w:t>Больше всего женщин среди учителей начальных классов. Учителя-мужчины преимущественно препода</w:t>
      </w:r>
      <w:r>
        <w:rPr>
          <w:rFonts w:ascii="Times New Roman" w:hAnsi="Times New Roman"/>
          <w:sz w:val="24"/>
          <w:szCs w:val="24"/>
        </w:rPr>
        <w:t xml:space="preserve">ют такие школьные предметы, как </w:t>
      </w:r>
      <w:r w:rsidRPr="00537448">
        <w:rPr>
          <w:rFonts w:ascii="Times New Roman" w:hAnsi="Times New Roman"/>
          <w:sz w:val="24"/>
          <w:szCs w:val="24"/>
        </w:rPr>
        <w:t>основы б</w:t>
      </w:r>
      <w:r>
        <w:rPr>
          <w:rFonts w:ascii="Times New Roman" w:hAnsi="Times New Roman"/>
          <w:sz w:val="24"/>
          <w:szCs w:val="24"/>
        </w:rPr>
        <w:t xml:space="preserve">езопасности жизнедеятельности и </w:t>
      </w:r>
      <w:r w:rsidRPr="00537448">
        <w:rPr>
          <w:rFonts w:ascii="Times New Roman" w:hAnsi="Times New Roman"/>
          <w:sz w:val="24"/>
          <w:szCs w:val="24"/>
        </w:rPr>
        <w:t xml:space="preserve">физкультура. </w:t>
      </w:r>
    </w:p>
    <w:p w:rsidR="00BA2CB9" w:rsidRPr="00537448" w:rsidRDefault="00BA2CB9" w:rsidP="00BA2CB9">
      <w:pPr>
        <w:ind w:firstLine="709"/>
        <w:jc w:val="both"/>
        <w:rPr>
          <w:rFonts w:ascii="Times New Roman" w:hAnsi="Times New Roman"/>
          <w:sz w:val="24"/>
          <w:szCs w:val="24"/>
        </w:rPr>
      </w:pPr>
      <w:r w:rsidRPr="00537448">
        <w:rPr>
          <w:rFonts w:ascii="Times New Roman" w:hAnsi="Times New Roman"/>
          <w:sz w:val="24"/>
          <w:szCs w:val="24"/>
        </w:rPr>
        <w:t xml:space="preserve">Практически </w:t>
      </w:r>
      <w:r w:rsidRPr="00695592">
        <w:rPr>
          <w:rFonts w:ascii="Times New Roman" w:hAnsi="Times New Roman"/>
          <w:sz w:val="24"/>
          <w:szCs w:val="24"/>
        </w:rPr>
        <w:t>каждый второй</w:t>
      </w:r>
      <w:r w:rsidRPr="00537448">
        <w:rPr>
          <w:rFonts w:ascii="Times New Roman" w:hAnsi="Times New Roman"/>
          <w:sz w:val="24"/>
          <w:szCs w:val="24"/>
        </w:rPr>
        <w:t xml:space="preserve"> учитель работает в сельской местности</w:t>
      </w:r>
      <w:r>
        <w:rPr>
          <w:rFonts w:ascii="Times New Roman" w:hAnsi="Times New Roman"/>
          <w:sz w:val="24"/>
          <w:szCs w:val="24"/>
        </w:rPr>
        <w:t xml:space="preserve"> (43%)</w:t>
      </w:r>
      <w:r w:rsidRPr="00537448">
        <w:rPr>
          <w:rFonts w:ascii="Times New Roman" w:hAnsi="Times New Roman"/>
          <w:sz w:val="24"/>
          <w:szCs w:val="24"/>
        </w:rPr>
        <w:t>. На одного учителя в целом по области приходится 14 обучающихся.</w:t>
      </w:r>
    </w:p>
    <w:p w:rsidR="00BA2CB9" w:rsidRDefault="00BA2CB9" w:rsidP="00BA2CB9">
      <w:pPr>
        <w:ind w:firstLine="709"/>
        <w:jc w:val="both"/>
        <w:rPr>
          <w:rFonts w:ascii="Times New Roman" w:hAnsi="Times New Roman"/>
          <w:sz w:val="24"/>
          <w:szCs w:val="24"/>
        </w:rPr>
      </w:pPr>
      <w:r w:rsidRPr="00A25A1B">
        <w:rPr>
          <w:rFonts w:ascii="Times New Roman" w:hAnsi="Times New Roman"/>
          <w:sz w:val="24"/>
          <w:szCs w:val="24"/>
        </w:rPr>
        <w:t xml:space="preserve">Доля учителей моложе 30 лет составляет 16,5 %, в возрасте от 31 до 35 лет - </w:t>
      </w:r>
      <w:r w:rsidRPr="00A25A1B">
        <w:rPr>
          <w:rFonts w:ascii="Times New Roman" w:hAnsi="Times New Roman"/>
          <w:szCs w:val="24"/>
        </w:rPr>
        <w:t>10,06%,</w:t>
      </w:r>
      <w:r w:rsidRPr="00A25A1B">
        <w:rPr>
          <w:rFonts w:ascii="Times New Roman" w:hAnsi="Times New Roman"/>
          <w:sz w:val="24"/>
          <w:szCs w:val="24"/>
        </w:rPr>
        <w:t xml:space="preserve"> старше 55 лет – 27,9%. </w:t>
      </w:r>
    </w:p>
    <w:p w:rsidR="00BA2CB9" w:rsidRDefault="00BA2CB9" w:rsidP="00BA2CB9">
      <w:pPr>
        <w:ind w:firstLine="709"/>
        <w:jc w:val="both"/>
        <w:rPr>
          <w:rFonts w:ascii="Times New Roman" w:hAnsi="Times New Roman"/>
          <w:sz w:val="24"/>
          <w:szCs w:val="24"/>
        </w:rPr>
      </w:pPr>
      <w:r w:rsidRPr="00EC372B">
        <w:rPr>
          <w:rFonts w:ascii="Times New Roman" w:hAnsi="Times New Roman"/>
          <w:sz w:val="24"/>
          <w:szCs w:val="24"/>
        </w:rPr>
        <w:t>16% педагогов имеют стаж от 5 до 15 лет являясь основным кадровым ресурсом системы общего образования, который обладает познавательным, мотивационным, эмоциональным и социальным капиталом для повышения качества образования.</w:t>
      </w:r>
      <w:r w:rsidRPr="00EC372B">
        <w:rPr>
          <w:rFonts w:ascii="Times New Roman" w:hAnsi="Times New Roman"/>
          <w:sz w:val="24"/>
          <w:szCs w:val="24"/>
          <w:shd w:val="clear" w:color="auto" w:fill="FFFFFF"/>
        </w:rPr>
        <w:t xml:space="preserve"> </w:t>
      </w:r>
      <w:r w:rsidRPr="00537448">
        <w:rPr>
          <w:rFonts w:ascii="Times New Roman" w:hAnsi="Times New Roman"/>
          <w:sz w:val="24"/>
          <w:szCs w:val="24"/>
        </w:rPr>
        <w:t>У большинства работников системы общего образования региона за плечами солидный опыт: свыше 60% учителей имеют стаж педагогической работы более 20 лет.</w:t>
      </w:r>
    </w:p>
    <w:p w:rsidR="00BA2CB9" w:rsidRDefault="00BA2CB9" w:rsidP="00BA2CB9">
      <w:pPr>
        <w:ind w:firstLine="709"/>
        <w:jc w:val="both"/>
        <w:rPr>
          <w:rFonts w:ascii="Times New Roman" w:hAnsi="Times New Roman"/>
          <w:sz w:val="24"/>
          <w:szCs w:val="24"/>
        </w:rPr>
      </w:pPr>
      <w:r>
        <w:rPr>
          <w:rFonts w:ascii="Times New Roman" w:hAnsi="Times New Roman"/>
          <w:sz w:val="24"/>
          <w:szCs w:val="24"/>
        </w:rPr>
        <w:t xml:space="preserve">Далее представлена информация в разрезе муниципальных образований. </w:t>
      </w:r>
    </w:p>
    <w:p w:rsidR="00BA2CB9" w:rsidRDefault="00EE2CEB" w:rsidP="00BA2CB9">
      <w:pPr>
        <w:jc w:val="both"/>
        <w:rPr>
          <w:rFonts w:ascii="Times New Roman" w:hAnsi="Times New Roman"/>
          <w:sz w:val="24"/>
          <w:szCs w:val="24"/>
        </w:rPr>
      </w:pPr>
      <w:r>
        <w:rPr>
          <w:rFonts w:ascii="Times New Roman" w:hAnsi="Times New Roman"/>
          <w:noProof/>
          <w:sz w:val="24"/>
          <w:szCs w:val="24"/>
          <w:lang w:eastAsia="ru-RU"/>
        </w:rPr>
        <w:lastRenderedPageBreak/>
        <w:drawing>
          <wp:inline distT="0" distB="0" distL="0" distR="0" wp14:anchorId="6A08B950" wp14:editId="6BBA2D8B">
            <wp:extent cx="6010275" cy="2771775"/>
            <wp:effectExtent l="0" t="0" r="0" b="0"/>
            <wp:docPr id="11" name="Диаграмма 4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BA2CB9" w:rsidRDefault="00573956" w:rsidP="00E465F9">
      <w:pPr>
        <w:jc w:val="center"/>
        <w:rPr>
          <w:rFonts w:ascii="Times New Roman" w:hAnsi="Times New Roman"/>
          <w:b/>
          <w:bCs/>
          <w:sz w:val="24"/>
          <w:szCs w:val="24"/>
        </w:rPr>
      </w:pPr>
      <w:r>
        <w:rPr>
          <w:rFonts w:ascii="Times New Roman" w:hAnsi="Times New Roman"/>
          <w:bCs/>
          <w:sz w:val="24"/>
          <w:szCs w:val="24"/>
        </w:rPr>
        <w:t xml:space="preserve">Рисунок </w:t>
      </w:r>
      <w:r w:rsidR="001721B7">
        <w:rPr>
          <w:rFonts w:ascii="Times New Roman" w:hAnsi="Times New Roman"/>
          <w:bCs/>
          <w:sz w:val="24"/>
          <w:szCs w:val="24"/>
        </w:rPr>
        <w:t>2.8</w:t>
      </w:r>
      <w:r w:rsidR="005A4865" w:rsidRPr="005A4865">
        <w:rPr>
          <w:rFonts w:ascii="Times New Roman" w:hAnsi="Times New Roman"/>
          <w:bCs/>
          <w:sz w:val="24"/>
          <w:szCs w:val="24"/>
        </w:rPr>
        <w:t xml:space="preserve"> -</w:t>
      </w:r>
      <w:r w:rsidR="005A4865">
        <w:rPr>
          <w:rFonts w:ascii="Times New Roman" w:hAnsi="Times New Roman"/>
          <w:b/>
          <w:bCs/>
          <w:sz w:val="24"/>
          <w:szCs w:val="24"/>
        </w:rPr>
        <w:t xml:space="preserve"> </w:t>
      </w:r>
      <w:r w:rsidR="00BA2CB9" w:rsidRPr="00102117">
        <w:rPr>
          <w:rFonts w:ascii="Times New Roman" w:hAnsi="Times New Roman"/>
          <w:b/>
          <w:bCs/>
          <w:sz w:val="24"/>
          <w:szCs w:val="24"/>
        </w:rPr>
        <w:t xml:space="preserve">Соотношение количества учителей в возрасте до 30 и старше 55 лет </w:t>
      </w:r>
      <w:r w:rsidR="00A517F3">
        <w:rPr>
          <w:rFonts w:ascii="Times New Roman" w:hAnsi="Times New Roman"/>
          <w:b/>
          <w:bCs/>
          <w:sz w:val="24"/>
          <w:szCs w:val="24"/>
        </w:rPr>
        <w:br/>
      </w:r>
      <w:r w:rsidR="00BA2CB9" w:rsidRPr="00102117">
        <w:rPr>
          <w:rFonts w:ascii="Times New Roman" w:hAnsi="Times New Roman"/>
          <w:b/>
          <w:bCs/>
          <w:sz w:val="24"/>
          <w:szCs w:val="24"/>
        </w:rPr>
        <w:t>в общеобразовательных ор</w:t>
      </w:r>
      <w:r w:rsidR="00BA2CB9">
        <w:rPr>
          <w:rFonts w:ascii="Times New Roman" w:hAnsi="Times New Roman"/>
          <w:b/>
          <w:bCs/>
          <w:sz w:val="24"/>
          <w:szCs w:val="24"/>
        </w:rPr>
        <w:t xml:space="preserve">ганизациях Томской области на конец </w:t>
      </w:r>
      <w:r w:rsidR="00BA2CB9" w:rsidRPr="00102117">
        <w:rPr>
          <w:rFonts w:ascii="Times New Roman" w:hAnsi="Times New Roman"/>
          <w:b/>
          <w:bCs/>
          <w:sz w:val="24"/>
          <w:szCs w:val="24"/>
        </w:rPr>
        <w:t>2018 года</w:t>
      </w:r>
      <w:r w:rsidR="00BA2CB9">
        <w:rPr>
          <w:rFonts w:ascii="Times New Roman" w:hAnsi="Times New Roman"/>
          <w:b/>
          <w:bCs/>
          <w:sz w:val="24"/>
          <w:szCs w:val="24"/>
        </w:rPr>
        <w:t xml:space="preserve"> </w:t>
      </w:r>
      <w:r w:rsidR="00A517F3">
        <w:rPr>
          <w:rFonts w:ascii="Times New Roman" w:hAnsi="Times New Roman"/>
          <w:b/>
          <w:bCs/>
          <w:sz w:val="24"/>
          <w:szCs w:val="24"/>
        </w:rPr>
        <w:br/>
      </w:r>
      <w:r w:rsidR="00BA2CB9">
        <w:rPr>
          <w:rFonts w:ascii="Times New Roman" w:hAnsi="Times New Roman"/>
          <w:b/>
          <w:bCs/>
          <w:sz w:val="24"/>
          <w:szCs w:val="24"/>
        </w:rPr>
        <w:t>в разрезе муниципальных образований</w:t>
      </w:r>
    </w:p>
    <w:p w:rsidR="00E23F0C" w:rsidRDefault="00E23F0C" w:rsidP="00BA2CB9">
      <w:pPr>
        <w:ind w:firstLine="709"/>
        <w:jc w:val="both"/>
        <w:rPr>
          <w:rFonts w:ascii="Times New Roman" w:hAnsi="Times New Roman"/>
          <w:sz w:val="24"/>
          <w:szCs w:val="24"/>
        </w:rPr>
      </w:pPr>
    </w:p>
    <w:p w:rsidR="00BA2CB9" w:rsidRDefault="00BA2CB9" w:rsidP="00BA2CB9">
      <w:pPr>
        <w:ind w:firstLine="709"/>
        <w:jc w:val="both"/>
        <w:rPr>
          <w:rFonts w:ascii="Times New Roman" w:hAnsi="Times New Roman"/>
          <w:sz w:val="24"/>
          <w:szCs w:val="24"/>
        </w:rPr>
      </w:pPr>
      <w:r>
        <w:rPr>
          <w:rFonts w:ascii="Times New Roman" w:hAnsi="Times New Roman"/>
          <w:sz w:val="24"/>
          <w:szCs w:val="24"/>
        </w:rPr>
        <w:t>Наиболее сложная ситуация складывается в Асино, Кедровом, Кожевниковском, Кривошеинском, Молчановском, Тегульдетском и Шегарском районах. Количество педагогов старще 55</w:t>
      </w:r>
      <w:r w:rsidR="00533AA3">
        <w:rPr>
          <w:rFonts w:ascii="Times New Roman" w:hAnsi="Times New Roman"/>
          <w:sz w:val="24"/>
          <w:szCs w:val="24"/>
        </w:rPr>
        <w:t xml:space="preserve"> лет в 3-</w:t>
      </w:r>
      <w:r>
        <w:rPr>
          <w:rFonts w:ascii="Times New Roman" w:hAnsi="Times New Roman"/>
          <w:sz w:val="24"/>
          <w:szCs w:val="24"/>
        </w:rPr>
        <w:t>4 раза превышает количество молодых учителей до 30 лет.</w:t>
      </w:r>
    </w:p>
    <w:p w:rsidR="00BA2CB9" w:rsidRDefault="00BA2CB9" w:rsidP="00BA2CB9">
      <w:pPr>
        <w:ind w:firstLine="709"/>
        <w:jc w:val="both"/>
        <w:rPr>
          <w:rFonts w:ascii="Times New Roman" w:hAnsi="Times New Roman"/>
          <w:sz w:val="24"/>
          <w:szCs w:val="24"/>
        </w:rPr>
      </w:pPr>
      <w:r>
        <w:rPr>
          <w:rFonts w:ascii="Times New Roman" w:hAnsi="Times New Roman"/>
          <w:sz w:val="24"/>
          <w:szCs w:val="24"/>
        </w:rPr>
        <w:t>При этом в динамике за несколько лет, мы видим, что доля молодых учителей в возрасте до 30 лет увеличивается с 12,19% до 16,5%. В этом учебном году в школы Томской области трудоустроились 467 молодых учителей.</w:t>
      </w:r>
    </w:p>
    <w:p w:rsidR="00BA2CB9" w:rsidRDefault="009D2651" w:rsidP="00BA2CB9">
      <w:pPr>
        <w:jc w:val="both"/>
        <w:rPr>
          <w:rFonts w:ascii="Times New Roman" w:hAnsi="Times New Roman"/>
          <w:sz w:val="24"/>
          <w:szCs w:val="24"/>
        </w:rPr>
      </w:pPr>
      <w:r>
        <w:rPr>
          <w:noProof/>
          <w:color w:val="548DD4"/>
          <w:lang w:eastAsia="ru-RU"/>
        </w:rPr>
        <mc:AlternateContent>
          <mc:Choice Requires="wps">
            <w:drawing>
              <wp:anchor distT="0" distB="0" distL="114300" distR="114300" simplePos="0" relativeHeight="251640320" behindDoc="0" locked="0" layoutInCell="1" allowOverlap="1">
                <wp:simplePos x="0" y="0"/>
                <wp:positionH relativeFrom="column">
                  <wp:posOffset>1339215</wp:posOffset>
                </wp:positionH>
                <wp:positionV relativeFrom="paragraph">
                  <wp:posOffset>525145</wp:posOffset>
                </wp:positionV>
                <wp:extent cx="775335" cy="233680"/>
                <wp:effectExtent l="0" t="0" r="0" b="0"/>
                <wp:wrapNone/>
                <wp:docPr id="54"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5335" cy="2336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B16EC" w:rsidRPr="00A20C8B" w:rsidRDefault="00EB16EC" w:rsidP="00BA2CB9">
                            <w:pPr>
                              <w:pStyle w:val="af8"/>
                              <w:spacing w:before="0" w:beforeAutospacing="0" w:after="0" w:afterAutospacing="0"/>
                              <w:rPr>
                                <w:color w:val="548DD4"/>
                              </w:rPr>
                            </w:pPr>
                            <w:r w:rsidRPr="00A20C8B">
                              <w:rPr>
                                <w:rFonts w:eastAsia="Calibri"/>
                                <w:b/>
                                <w:bCs/>
                                <w:i/>
                                <w:iCs/>
                                <w:color w:val="548DD4"/>
                                <w:kern w:val="24"/>
                                <w:sz w:val="20"/>
                                <w:szCs w:val="20"/>
                              </w:rPr>
                              <w:t>(12,89%)</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Надпись 6" o:spid="_x0000_s1027" type="#_x0000_t202" style="position:absolute;left:0;text-align:left;margin-left:105.45pt;margin-top:41.35pt;width:61.05pt;height:18.4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" filled="f" stroked="f" strokeweight=".5pt">
                <v:path arrowok="t"/>
                <v:textbox>
                  <w:txbxContent>
                    <w:p w:rsidR="00EB16EC" w:rsidRPr="00A20C8B" w:rsidRDefault="00EB16EC" w:rsidP="00BA2CB9">
                      <w:pPr>
                        <w:pStyle w:val="af8"/>
                        <w:spacing w:before="0" w:beforeAutospacing="0" w:after="0" w:afterAutospacing="0"/>
                        <w:rPr>
                          <w:color w:val="548DD4"/>
                        </w:rPr>
                      </w:pPr>
                      <w:r w:rsidRPr="00A20C8B">
                        <w:rPr>
                          <w:rFonts w:eastAsia="Calibri"/>
                          <w:b/>
                          <w:bCs/>
                          <w:i/>
                          <w:iCs/>
                          <w:color w:val="548DD4"/>
                          <w:kern w:val="24"/>
                          <w:sz w:val="20"/>
                          <w:szCs w:val="20"/>
                        </w:rPr>
                        <w:t>(12,89%)</w:t>
                      </w:r>
                    </w:p>
                  </w:txbxContent>
                </v:textbox>
              </v:shape>
            </w:pict>
          </mc:Fallback>
        </mc:AlternateContent>
      </w:r>
      <w:r>
        <w:rPr>
          <w:noProof/>
          <w:color w:val="548DD4"/>
          <w:lang w:eastAsia="ru-RU"/>
        </w:rPr>
        <mc:AlternateContent>
          <mc:Choice Requires="wps">
            <w:drawing>
              <wp:anchor distT="0" distB="0" distL="114300" distR="114300" simplePos="0" relativeHeight="251639296" behindDoc="0" locked="0" layoutInCell="1" allowOverlap="1">
                <wp:simplePos x="0" y="0"/>
                <wp:positionH relativeFrom="column">
                  <wp:posOffset>691515</wp:posOffset>
                </wp:positionH>
                <wp:positionV relativeFrom="paragraph">
                  <wp:posOffset>720090</wp:posOffset>
                </wp:positionV>
                <wp:extent cx="685800" cy="301625"/>
                <wp:effectExtent l="0" t="0" r="0" b="3175"/>
                <wp:wrapNone/>
                <wp:docPr id="53"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301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B16EC" w:rsidRPr="00A20C8B" w:rsidRDefault="00EB16EC" w:rsidP="00BA2CB9">
                            <w:pPr>
                              <w:pStyle w:val="af8"/>
                              <w:spacing w:before="0" w:beforeAutospacing="0" w:after="0" w:afterAutospacing="0"/>
                              <w:rPr>
                                <w:color w:val="548DD4"/>
                                <w:sz w:val="20"/>
                                <w:szCs w:val="20"/>
                              </w:rPr>
                            </w:pPr>
                            <w:r w:rsidRPr="00A20C8B">
                              <w:rPr>
                                <w:rFonts w:eastAsia="Calibri"/>
                                <w:b/>
                                <w:bCs/>
                                <w:i/>
                                <w:iCs/>
                                <w:color w:val="548DD4"/>
                                <w:kern w:val="24"/>
                                <w:sz w:val="20"/>
                                <w:szCs w:val="20"/>
                              </w:rPr>
                              <w:t>(12,19%)</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5" o:spid="_x0000_s1028" type="#_x0000_t202" style="position:absolute;left:0;text-align:left;margin-left:54.45pt;margin-top:56.7pt;width:54pt;height:23.7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" filled="f" stroked="f" strokeweight=".5pt">
                <v:path arrowok="t"/>
                <v:textbox>
                  <w:txbxContent>
                    <w:p w:rsidR="00EB16EC" w:rsidRPr="00A20C8B" w:rsidRDefault="00EB16EC" w:rsidP="00BA2CB9">
                      <w:pPr>
                        <w:pStyle w:val="af8"/>
                        <w:spacing w:before="0" w:beforeAutospacing="0" w:after="0" w:afterAutospacing="0"/>
                        <w:rPr>
                          <w:color w:val="548DD4"/>
                          <w:sz w:val="20"/>
                          <w:szCs w:val="20"/>
                        </w:rPr>
                      </w:pPr>
                      <w:r w:rsidRPr="00A20C8B">
                        <w:rPr>
                          <w:rFonts w:eastAsia="Calibri"/>
                          <w:b/>
                          <w:bCs/>
                          <w:i/>
                          <w:iCs/>
                          <w:color w:val="548DD4"/>
                          <w:kern w:val="24"/>
                          <w:sz w:val="20"/>
                          <w:szCs w:val="20"/>
                        </w:rPr>
                        <w:t>(12,19%)</w:t>
                      </w:r>
                    </w:p>
                  </w:txbxContent>
                </v:textbox>
              </v:shape>
            </w:pict>
          </mc:Fallback>
        </mc:AlternateContent>
      </w:r>
      <w:r>
        <w:rPr>
          <w:noProof/>
          <w:color w:val="548DD4"/>
          <w:lang w:eastAsia="ru-RU"/>
        </w:rPr>
        <mc:AlternateContent>
          <mc:Choice Requires="wps">
            <w:drawing>
              <wp:anchor distT="0" distB="0" distL="114300" distR="114300" simplePos="0" relativeHeight="251647488" behindDoc="0" locked="0" layoutInCell="1" allowOverlap="1">
                <wp:simplePos x="0" y="0"/>
                <wp:positionH relativeFrom="column">
                  <wp:posOffset>5330190</wp:posOffset>
                </wp:positionH>
                <wp:positionV relativeFrom="paragraph">
                  <wp:posOffset>10160</wp:posOffset>
                </wp:positionV>
                <wp:extent cx="721360" cy="233680"/>
                <wp:effectExtent l="0" t="0" r="0" b="0"/>
                <wp:wrapNone/>
                <wp:docPr id="52" name="Надпись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1360" cy="2336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B16EC" w:rsidRPr="00A20C8B" w:rsidRDefault="00EB16EC" w:rsidP="00BA2CB9">
                            <w:pPr>
                              <w:pStyle w:val="af8"/>
                              <w:spacing w:before="0" w:beforeAutospacing="0" w:after="0" w:afterAutospacing="0"/>
                              <w:rPr>
                                <w:color w:val="548DD4"/>
                              </w:rPr>
                            </w:pPr>
                            <w:r w:rsidRPr="00A20C8B">
                              <w:rPr>
                                <w:rFonts w:eastAsia="Calibri"/>
                                <w:b/>
                                <w:bCs/>
                                <w:i/>
                                <w:iCs/>
                                <w:color w:val="548DD4"/>
                                <w:kern w:val="24"/>
                                <w:sz w:val="20"/>
                                <w:szCs w:val="20"/>
                              </w:rPr>
                              <w:t>(16,50%)</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Надпись 11" o:spid="_x0000_s1029" type="#_x0000_t202" style="position:absolute;left:0;text-align:left;margin-left:419.7pt;margin-top:.8pt;width:56.8pt;height:18.4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" filled="f" stroked="f" strokeweight=".5pt">
                <v:path arrowok="t"/>
                <v:textbox>
                  <w:txbxContent>
                    <w:p w:rsidR="00EB16EC" w:rsidRPr="00A20C8B" w:rsidRDefault="00EB16EC" w:rsidP="00BA2CB9">
                      <w:pPr>
                        <w:pStyle w:val="af8"/>
                        <w:spacing w:before="0" w:beforeAutospacing="0" w:after="0" w:afterAutospacing="0"/>
                        <w:rPr>
                          <w:color w:val="548DD4"/>
                        </w:rPr>
                      </w:pPr>
                      <w:r w:rsidRPr="00A20C8B">
                        <w:rPr>
                          <w:rFonts w:eastAsia="Calibri"/>
                          <w:b/>
                          <w:bCs/>
                          <w:i/>
                          <w:iCs/>
                          <w:color w:val="548DD4"/>
                          <w:kern w:val="24"/>
                          <w:sz w:val="20"/>
                          <w:szCs w:val="20"/>
                        </w:rPr>
                        <w:t>(16,50%)</w:t>
                      </w:r>
                    </w:p>
                  </w:txbxContent>
                </v:textbox>
              </v:shape>
            </w:pict>
          </mc:Fallback>
        </mc:AlternateContent>
      </w:r>
      <w:r>
        <w:rPr>
          <w:noProof/>
          <w:color w:val="548DD4"/>
          <w:lang w:eastAsia="ru-RU"/>
        </w:rPr>
        <mc:AlternateContent>
          <mc:Choice Requires="wps">
            <w:drawing>
              <wp:anchor distT="0" distB="0" distL="114300" distR="114300" simplePos="0" relativeHeight="251646464" behindDoc="0" locked="0" layoutInCell="1" allowOverlap="1">
                <wp:simplePos x="0" y="0"/>
                <wp:positionH relativeFrom="column">
                  <wp:posOffset>4653915</wp:posOffset>
                </wp:positionH>
                <wp:positionV relativeFrom="paragraph">
                  <wp:posOffset>120015</wp:posOffset>
                </wp:positionV>
                <wp:extent cx="721360" cy="233680"/>
                <wp:effectExtent l="0" t="0" r="0" b="0"/>
                <wp:wrapNone/>
                <wp:docPr id="51" name="Надпись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1360" cy="2336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B16EC" w:rsidRPr="00A20C8B" w:rsidRDefault="00EB16EC" w:rsidP="00BA2CB9">
                            <w:pPr>
                              <w:pStyle w:val="af8"/>
                              <w:spacing w:before="0" w:beforeAutospacing="0" w:after="0" w:afterAutospacing="0"/>
                              <w:rPr>
                                <w:color w:val="548DD4"/>
                              </w:rPr>
                            </w:pPr>
                            <w:r w:rsidRPr="00A20C8B">
                              <w:rPr>
                                <w:rFonts w:eastAsia="Calibri"/>
                                <w:b/>
                                <w:bCs/>
                                <w:i/>
                                <w:iCs/>
                                <w:color w:val="548DD4"/>
                                <w:kern w:val="24"/>
                                <w:sz w:val="20"/>
                                <w:szCs w:val="20"/>
                              </w:rPr>
                              <w:t>(15,63%)</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Надпись 9" o:spid="_x0000_s1030" type="#_x0000_t202" style="position:absolute;left:0;text-align:left;margin-left:366.45pt;margin-top:9.45pt;width:56.8pt;height:18.4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" filled="f" stroked="f" strokeweight=".5pt">
                <v:path arrowok="t"/>
                <v:textbox>
                  <w:txbxContent>
                    <w:p w:rsidR="00EB16EC" w:rsidRPr="00A20C8B" w:rsidRDefault="00EB16EC" w:rsidP="00BA2CB9">
                      <w:pPr>
                        <w:pStyle w:val="af8"/>
                        <w:spacing w:before="0" w:beforeAutospacing="0" w:after="0" w:afterAutospacing="0"/>
                        <w:rPr>
                          <w:color w:val="548DD4"/>
                        </w:rPr>
                      </w:pPr>
                      <w:r w:rsidRPr="00A20C8B">
                        <w:rPr>
                          <w:rFonts w:eastAsia="Calibri"/>
                          <w:b/>
                          <w:bCs/>
                          <w:i/>
                          <w:iCs/>
                          <w:color w:val="548DD4"/>
                          <w:kern w:val="24"/>
                          <w:sz w:val="20"/>
                          <w:szCs w:val="20"/>
                        </w:rPr>
                        <w:t>(15,63%)</w:t>
                      </w:r>
                    </w:p>
                  </w:txbxContent>
                </v:textbox>
              </v:shape>
            </w:pict>
          </mc:Fallback>
        </mc:AlternateContent>
      </w:r>
      <w:r>
        <w:rPr>
          <w:noProof/>
          <w:color w:val="548DD4"/>
          <w:lang w:eastAsia="ru-RU"/>
        </w:rPr>
        <mc:AlternateContent>
          <mc:Choice Requires="wps">
            <w:drawing>
              <wp:anchor distT="0" distB="0" distL="114300" distR="114300" simplePos="0" relativeHeight="251645440" behindDoc="0" locked="0" layoutInCell="1" allowOverlap="1">
                <wp:simplePos x="0" y="0"/>
                <wp:positionH relativeFrom="column">
                  <wp:posOffset>4137025</wp:posOffset>
                </wp:positionH>
                <wp:positionV relativeFrom="paragraph">
                  <wp:posOffset>291465</wp:posOffset>
                </wp:positionV>
                <wp:extent cx="721360" cy="233680"/>
                <wp:effectExtent l="0" t="0" r="0" b="0"/>
                <wp:wrapNone/>
                <wp:docPr id="50" name="Надпись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1360" cy="2336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B16EC" w:rsidRPr="00A20C8B" w:rsidRDefault="00EB16EC" w:rsidP="00BA2CB9">
                            <w:pPr>
                              <w:pStyle w:val="af8"/>
                              <w:spacing w:before="0" w:beforeAutospacing="0" w:after="0" w:afterAutospacing="0"/>
                              <w:rPr>
                                <w:color w:val="548DD4"/>
                              </w:rPr>
                            </w:pPr>
                            <w:r w:rsidRPr="00A20C8B">
                              <w:rPr>
                                <w:rFonts w:eastAsia="Calibri"/>
                                <w:b/>
                                <w:bCs/>
                                <w:i/>
                                <w:iCs/>
                                <w:color w:val="548DD4"/>
                                <w:kern w:val="24"/>
                                <w:sz w:val="20"/>
                                <w:szCs w:val="20"/>
                              </w:rPr>
                              <w:t>(15,65%)</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left:0;text-align:left;margin-left:325.75pt;margin-top:22.95pt;width:56.8pt;height:18.4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" filled="f" stroked="f" strokeweight=".5pt">
                <v:path arrowok="t"/>
                <v:textbox>
                  <w:txbxContent>
                    <w:p w:rsidR="00EB16EC" w:rsidRPr="00A20C8B" w:rsidRDefault="00EB16EC" w:rsidP="00BA2CB9">
                      <w:pPr>
                        <w:pStyle w:val="af8"/>
                        <w:spacing w:before="0" w:beforeAutospacing="0" w:after="0" w:afterAutospacing="0"/>
                        <w:rPr>
                          <w:color w:val="548DD4"/>
                        </w:rPr>
                      </w:pPr>
                      <w:r w:rsidRPr="00A20C8B">
                        <w:rPr>
                          <w:rFonts w:eastAsia="Calibri"/>
                          <w:b/>
                          <w:bCs/>
                          <w:i/>
                          <w:iCs/>
                          <w:color w:val="548DD4"/>
                          <w:kern w:val="24"/>
                          <w:sz w:val="20"/>
                          <w:szCs w:val="20"/>
                        </w:rPr>
                        <w:t>(15,65%)</w:t>
                      </w:r>
                    </w:p>
                  </w:txbxContent>
                </v:textbox>
              </v:shape>
            </w:pict>
          </mc:Fallback>
        </mc:AlternateContent>
      </w:r>
      <w:r>
        <w:rPr>
          <w:noProof/>
          <w:color w:val="548DD4"/>
          <w:lang w:eastAsia="ru-RU"/>
        </w:rPr>
        <mc:AlternateContent>
          <mc:Choice Requires="wps">
            <w:drawing>
              <wp:anchor distT="0" distB="0" distL="114300" distR="114300" simplePos="0" relativeHeight="251644416" behindDoc="0" locked="0" layoutInCell="1" allowOverlap="1">
                <wp:simplePos x="0" y="0"/>
                <wp:positionH relativeFrom="column">
                  <wp:posOffset>3415665</wp:posOffset>
                </wp:positionH>
                <wp:positionV relativeFrom="paragraph">
                  <wp:posOffset>224790</wp:posOffset>
                </wp:positionV>
                <wp:extent cx="721360" cy="233680"/>
                <wp:effectExtent l="0" t="0" r="0" b="0"/>
                <wp:wrapNone/>
                <wp:docPr id="49" name="Надпись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1360" cy="2336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B16EC" w:rsidRPr="00A20C8B" w:rsidRDefault="00EB16EC" w:rsidP="00BA2CB9">
                            <w:pPr>
                              <w:pStyle w:val="af8"/>
                              <w:spacing w:before="0" w:beforeAutospacing="0" w:after="0" w:afterAutospacing="0"/>
                              <w:rPr>
                                <w:color w:val="548DD4"/>
                              </w:rPr>
                            </w:pPr>
                            <w:r w:rsidRPr="00A20C8B">
                              <w:rPr>
                                <w:rFonts w:eastAsia="Calibri"/>
                                <w:b/>
                                <w:bCs/>
                                <w:i/>
                                <w:iCs/>
                                <w:color w:val="548DD4"/>
                                <w:kern w:val="24"/>
                                <w:sz w:val="20"/>
                                <w:szCs w:val="20"/>
                              </w:rPr>
                              <w:t>(16,80%)</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268.95pt;margin-top:17.7pt;width:56.8pt;height:18.4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" filled="f" stroked="f" strokeweight=".5pt">
                <v:path arrowok="t"/>
                <v:textbox>
                  <w:txbxContent>
                    <w:p w:rsidR="00EB16EC" w:rsidRPr="00A20C8B" w:rsidRDefault="00EB16EC" w:rsidP="00BA2CB9">
                      <w:pPr>
                        <w:pStyle w:val="af8"/>
                        <w:spacing w:before="0" w:beforeAutospacing="0" w:after="0" w:afterAutospacing="0"/>
                        <w:rPr>
                          <w:color w:val="548DD4"/>
                        </w:rPr>
                      </w:pPr>
                      <w:r w:rsidRPr="00A20C8B">
                        <w:rPr>
                          <w:rFonts w:eastAsia="Calibri"/>
                          <w:b/>
                          <w:bCs/>
                          <w:i/>
                          <w:iCs/>
                          <w:color w:val="548DD4"/>
                          <w:kern w:val="24"/>
                          <w:sz w:val="20"/>
                          <w:szCs w:val="20"/>
                        </w:rPr>
                        <w:t>(16,80%)</w:t>
                      </w:r>
                    </w:p>
                  </w:txbxContent>
                </v:textbox>
              </v:shape>
            </w:pict>
          </mc:Fallback>
        </mc:AlternateContent>
      </w:r>
      <w:r>
        <w:rPr>
          <w:noProof/>
          <w:color w:val="548DD4"/>
          <w:lang w:eastAsia="ru-RU"/>
        </w:rPr>
        <mc:AlternateContent>
          <mc:Choice Requires="wps">
            <w:drawing>
              <wp:anchor distT="0" distB="0" distL="114300" distR="114300" simplePos="0" relativeHeight="251643392" behindDoc="0" locked="0" layoutInCell="1" allowOverlap="1">
                <wp:simplePos x="0" y="0"/>
                <wp:positionH relativeFrom="column">
                  <wp:posOffset>2663190</wp:posOffset>
                </wp:positionH>
                <wp:positionV relativeFrom="paragraph">
                  <wp:posOffset>243840</wp:posOffset>
                </wp:positionV>
                <wp:extent cx="721360" cy="233680"/>
                <wp:effectExtent l="0" t="0" r="0" b="0"/>
                <wp:wrapNone/>
                <wp:docPr id="4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1360" cy="2336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B16EC" w:rsidRPr="00A20C8B" w:rsidRDefault="00EB16EC" w:rsidP="00BA2CB9">
                            <w:pPr>
                              <w:pStyle w:val="af8"/>
                              <w:spacing w:before="0" w:beforeAutospacing="0" w:after="0" w:afterAutospacing="0"/>
                              <w:rPr>
                                <w:color w:val="548DD4"/>
                              </w:rPr>
                            </w:pPr>
                            <w:r w:rsidRPr="00A20C8B">
                              <w:rPr>
                                <w:rFonts w:eastAsia="Calibri"/>
                                <w:b/>
                                <w:bCs/>
                                <w:i/>
                                <w:iCs/>
                                <w:color w:val="548DD4"/>
                                <w:kern w:val="24"/>
                                <w:sz w:val="20"/>
                                <w:szCs w:val="20"/>
                              </w:rPr>
                              <w:t>(16,64%)</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Надпись 8" o:spid="_x0000_s1033" type="#_x0000_t202" style="position:absolute;left:0;text-align:left;margin-left:209.7pt;margin-top:19.2pt;width:56.8pt;height:18.4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" filled="f" stroked="f" strokeweight=".5pt">
                <v:path arrowok="t"/>
                <v:textbox>
                  <w:txbxContent>
                    <w:p w:rsidR="00EB16EC" w:rsidRPr="00A20C8B" w:rsidRDefault="00EB16EC" w:rsidP="00BA2CB9">
                      <w:pPr>
                        <w:pStyle w:val="af8"/>
                        <w:spacing w:before="0" w:beforeAutospacing="0" w:after="0" w:afterAutospacing="0"/>
                        <w:rPr>
                          <w:color w:val="548DD4"/>
                        </w:rPr>
                      </w:pPr>
                      <w:r w:rsidRPr="00A20C8B">
                        <w:rPr>
                          <w:rFonts w:eastAsia="Calibri"/>
                          <w:b/>
                          <w:bCs/>
                          <w:i/>
                          <w:iCs/>
                          <w:color w:val="548DD4"/>
                          <w:kern w:val="24"/>
                          <w:sz w:val="20"/>
                          <w:szCs w:val="20"/>
                        </w:rPr>
                        <w:t>(16,64%)</w:t>
                      </w:r>
                    </w:p>
                  </w:txbxContent>
                </v:textbox>
              </v:shape>
            </w:pict>
          </mc:Fallback>
        </mc:AlternateContent>
      </w:r>
      <w:r>
        <w:rPr>
          <w:noProof/>
          <w:color w:val="548DD4"/>
          <w:lang w:eastAsia="ru-RU"/>
        </w:rPr>
        <mc:AlternateContent>
          <mc:Choice Requires="wps">
            <w:drawing>
              <wp:anchor distT="0" distB="0" distL="114300" distR="114300" simplePos="0" relativeHeight="251642368" behindDoc="0" locked="0" layoutInCell="1" allowOverlap="1">
                <wp:simplePos x="0" y="0"/>
                <wp:positionH relativeFrom="column">
                  <wp:posOffset>2005965</wp:posOffset>
                </wp:positionH>
                <wp:positionV relativeFrom="paragraph">
                  <wp:posOffset>419735</wp:posOffset>
                </wp:positionV>
                <wp:extent cx="721360" cy="233680"/>
                <wp:effectExtent l="0" t="0" r="0" b="0"/>
                <wp:wrapNone/>
                <wp:docPr id="47" name="Надпись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1360" cy="2336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B16EC" w:rsidRPr="00A20C8B" w:rsidRDefault="00EB16EC" w:rsidP="00BA2CB9">
                            <w:pPr>
                              <w:pStyle w:val="af8"/>
                              <w:spacing w:before="0" w:beforeAutospacing="0" w:after="0" w:afterAutospacing="0"/>
                              <w:rPr>
                                <w:color w:val="548DD4"/>
                              </w:rPr>
                            </w:pPr>
                            <w:r w:rsidRPr="00A20C8B">
                              <w:rPr>
                                <w:rFonts w:eastAsia="Calibri"/>
                                <w:b/>
                                <w:bCs/>
                                <w:i/>
                                <w:iCs/>
                                <w:color w:val="548DD4"/>
                                <w:kern w:val="24"/>
                                <w:sz w:val="20"/>
                                <w:szCs w:val="20"/>
                              </w:rPr>
                              <w:t>(14,31%)</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Надпись 7" o:spid="_x0000_s1034" type="#_x0000_t202" style="position:absolute;left:0;text-align:left;margin-left:157.95pt;margin-top:33.05pt;width:56.8pt;height:18.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" filled="f" stroked="f" strokeweight=".5pt">
                <v:path arrowok="t"/>
                <v:textbox>
                  <w:txbxContent>
                    <w:p w:rsidR="00EB16EC" w:rsidRPr="00A20C8B" w:rsidRDefault="00EB16EC" w:rsidP="00BA2CB9">
                      <w:pPr>
                        <w:pStyle w:val="af8"/>
                        <w:spacing w:before="0" w:beforeAutospacing="0" w:after="0" w:afterAutospacing="0"/>
                        <w:rPr>
                          <w:color w:val="548DD4"/>
                        </w:rPr>
                      </w:pPr>
                      <w:r w:rsidRPr="00A20C8B">
                        <w:rPr>
                          <w:rFonts w:eastAsia="Calibri"/>
                          <w:b/>
                          <w:bCs/>
                          <w:i/>
                          <w:iCs/>
                          <w:color w:val="548DD4"/>
                          <w:kern w:val="24"/>
                          <w:sz w:val="20"/>
                          <w:szCs w:val="20"/>
                        </w:rPr>
                        <w:t>(14,31%)</w:t>
                      </w:r>
                    </w:p>
                  </w:txbxContent>
                </v:textbox>
              </v:shape>
            </w:pict>
          </mc:Fallback>
        </mc:AlternateContent>
      </w:r>
      <w:r w:rsidR="00790B15">
        <w:rPr>
          <w:noProof/>
          <w:lang w:eastAsia="ru-RU"/>
        </w:rPr>
        <w:drawing>
          <wp:inline distT="0" distB="0" distL="0" distR="0">
            <wp:extent cx="5943600" cy="2466975"/>
            <wp:effectExtent l="19050" t="0" r="0" b="0"/>
            <wp:docPr id="12" name="Диаграмма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49"/>
                    <pic:cNvPicPr>
                      <a:picLocks noChangeArrowheads="1"/>
                    </pic:cNvPicPr>
                  </pic:nvPicPr>
                  <pic:blipFill>
                    <a:blip r:embed="rId25" cstate="print"/>
                    <a:srcRect/>
                    <a:stretch>
                      <a:fillRect/>
                    </a:stretch>
                  </pic:blipFill>
                  <pic:spPr bwMode="auto">
                    <a:xfrm>
                      <a:off x="0" y="0"/>
                      <a:ext cx="5943600" cy="2466975"/>
                    </a:xfrm>
                    <a:prstGeom prst="rect">
                      <a:avLst/>
                    </a:prstGeom>
                    <a:noFill/>
                    <a:ln w="9525">
                      <a:noFill/>
                      <a:miter lim="800000"/>
                      <a:headEnd/>
                      <a:tailEnd/>
                    </a:ln>
                  </pic:spPr>
                </pic:pic>
              </a:graphicData>
            </a:graphic>
          </wp:inline>
        </w:drawing>
      </w:r>
      <w:r w:rsidR="00BA2CB9" w:rsidRPr="00E575BA">
        <w:rPr>
          <w:noProof/>
          <w:lang w:eastAsia="ru-RU"/>
        </w:rPr>
        <w:t xml:space="preserve"> </w:t>
      </w:r>
    </w:p>
    <w:p w:rsidR="00A517F3" w:rsidRDefault="00573956" w:rsidP="00E465F9">
      <w:pPr>
        <w:jc w:val="center"/>
        <w:rPr>
          <w:rFonts w:ascii="Times New Roman" w:hAnsi="Times New Roman"/>
          <w:b/>
          <w:bCs/>
          <w:sz w:val="24"/>
          <w:szCs w:val="24"/>
        </w:rPr>
      </w:pPr>
      <w:r>
        <w:rPr>
          <w:rFonts w:ascii="Times New Roman" w:hAnsi="Times New Roman"/>
          <w:bCs/>
          <w:sz w:val="24"/>
          <w:szCs w:val="24"/>
        </w:rPr>
        <w:t xml:space="preserve">Рисунок </w:t>
      </w:r>
      <w:r w:rsidR="001721B7">
        <w:rPr>
          <w:rFonts w:ascii="Times New Roman" w:hAnsi="Times New Roman"/>
          <w:bCs/>
          <w:sz w:val="24"/>
          <w:szCs w:val="24"/>
        </w:rPr>
        <w:t>2.9</w:t>
      </w:r>
      <w:r w:rsidR="005A4865" w:rsidRPr="005A4865">
        <w:rPr>
          <w:rFonts w:ascii="Times New Roman" w:hAnsi="Times New Roman"/>
          <w:bCs/>
          <w:sz w:val="24"/>
          <w:szCs w:val="24"/>
        </w:rPr>
        <w:t xml:space="preserve"> -</w:t>
      </w:r>
      <w:r w:rsidR="005A4865">
        <w:rPr>
          <w:rFonts w:ascii="Times New Roman" w:hAnsi="Times New Roman"/>
          <w:b/>
          <w:bCs/>
          <w:sz w:val="24"/>
          <w:szCs w:val="24"/>
        </w:rPr>
        <w:t xml:space="preserve"> </w:t>
      </w:r>
      <w:r w:rsidR="00BA2CB9" w:rsidRPr="00CC2AE3">
        <w:rPr>
          <w:rFonts w:ascii="Times New Roman" w:hAnsi="Times New Roman"/>
          <w:b/>
          <w:bCs/>
          <w:sz w:val="24"/>
          <w:szCs w:val="24"/>
        </w:rPr>
        <w:t xml:space="preserve">Количество (доля) молодых учителей (до 30 лет) в ОО Томской области </w:t>
      </w:r>
    </w:p>
    <w:p w:rsidR="00BA2CB9" w:rsidRPr="00CC2AE3" w:rsidRDefault="00BA2CB9" w:rsidP="00E465F9">
      <w:pPr>
        <w:jc w:val="center"/>
        <w:rPr>
          <w:rFonts w:ascii="Times New Roman" w:hAnsi="Times New Roman"/>
          <w:sz w:val="24"/>
          <w:szCs w:val="24"/>
        </w:rPr>
      </w:pPr>
      <w:r w:rsidRPr="00CC2AE3">
        <w:rPr>
          <w:rFonts w:ascii="Times New Roman" w:hAnsi="Times New Roman"/>
          <w:b/>
          <w:bCs/>
          <w:sz w:val="24"/>
          <w:szCs w:val="24"/>
        </w:rPr>
        <w:t>в динамике 2011-2018 гг. и количеств</w:t>
      </w:r>
      <w:r w:rsidR="00A517F3">
        <w:rPr>
          <w:rFonts w:ascii="Times New Roman" w:hAnsi="Times New Roman"/>
          <w:b/>
          <w:bCs/>
          <w:sz w:val="24"/>
          <w:szCs w:val="24"/>
        </w:rPr>
        <w:t>о</w:t>
      </w:r>
      <w:r w:rsidRPr="00CC2AE3">
        <w:rPr>
          <w:rFonts w:ascii="Times New Roman" w:hAnsi="Times New Roman"/>
          <w:b/>
          <w:bCs/>
          <w:sz w:val="24"/>
          <w:szCs w:val="24"/>
        </w:rPr>
        <w:t xml:space="preserve"> молодых учителей, </w:t>
      </w:r>
      <w:r w:rsidR="00A517F3">
        <w:rPr>
          <w:rFonts w:ascii="Times New Roman" w:hAnsi="Times New Roman"/>
          <w:b/>
          <w:bCs/>
          <w:sz w:val="24"/>
          <w:szCs w:val="24"/>
        </w:rPr>
        <w:br/>
      </w:r>
      <w:r w:rsidRPr="00CC2AE3">
        <w:rPr>
          <w:rFonts w:ascii="Times New Roman" w:hAnsi="Times New Roman"/>
          <w:b/>
          <w:bCs/>
          <w:sz w:val="24"/>
          <w:szCs w:val="24"/>
        </w:rPr>
        <w:t>трудоустроившихся в ОО в 2013-2018 гг.</w:t>
      </w:r>
    </w:p>
    <w:p w:rsidR="00BA2CB9" w:rsidRDefault="00BA2CB9" w:rsidP="00BA2CB9">
      <w:pPr>
        <w:ind w:firstLine="709"/>
        <w:jc w:val="both"/>
        <w:rPr>
          <w:rFonts w:ascii="Times New Roman" w:hAnsi="Times New Roman"/>
          <w:sz w:val="24"/>
          <w:szCs w:val="24"/>
        </w:rPr>
      </w:pPr>
    </w:p>
    <w:p w:rsidR="00BA2CB9" w:rsidRDefault="00BA2CB9" w:rsidP="00BA2CB9">
      <w:pPr>
        <w:ind w:firstLine="709"/>
        <w:jc w:val="both"/>
        <w:rPr>
          <w:rFonts w:ascii="Times New Roman" w:hAnsi="Times New Roman"/>
          <w:sz w:val="24"/>
          <w:szCs w:val="24"/>
        </w:rPr>
      </w:pPr>
      <w:r>
        <w:rPr>
          <w:rFonts w:ascii="Times New Roman" w:hAnsi="Times New Roman"/>
          <w:sz w:val="24"/>
          <w:szCs w:val="24"/>
        </w:rPr>
        <w:t xml:space="preserve">Наибольшее количество молодых учителей в возрасте до 30 лет работают </w:t>
      </w:r>
      <w:r w:rsidR="00535D9E">
        <w:rPr>
          <w:rFonts w:ascii="Times New Roman" w:hAnsi="Times New Roman"/>
          <w:sz w:val="24"/>
          <w:szCs w:val="24"/>
        </w:rPr>
        <w:br/>
      </w:r>
      <w:r>
        <w:rPr>
          <w:rFonts w:ascii="Times New Roman" w:hAnsi="Times New Roman"/>
          <w:sz w:val="24"/>
          <w:szCs w:val="24"/>
        </w:rPr>
        <w:t xml:space="preserve">в общеобразовательных организациях Бакчарского района (21,38%), г. Томска (21,16%), Александровского района (20,23%), Чаинского района (20,00%) (подробная информация </w:t>
      </w:r>
      <w:r w:rsidR="00535D9E">
        <w:rPr>
          <w:rFonts w:ascii="Times New Roman" w:hAnsi="Times New Roman"/>
          <w:sz w:val="24"/>
          <w:szCs w:val="24"/>
        </w:rPr>
        <w:br/>
      </w:r>
      <w:r>
        <w:rPr>
          <w:rFonts w:ascii="Times New Roman" w:hAnsi="Times New Roman"/>
          <w:sz w:val="24"/>
          <w:szCs w:val="24"/>
        </w:rPr>
        <w:t>в Приложении</w:t>
      </w:r>
      <w:r w:rsidR="00C62262">
        <w:rPr>
          <w:rFonts w:ascii="Times New Roman" w:hAnsi="Times New Roman"/>
          <w:sz w:val="24"/>
          <w:szCs w:val="24"/>
        </w:rPr>
        <w:t xml:space="preserve"> 2.12.</w:t>
      </w:r>
      <w:r>
        <w:rPr>
          <w:rFonts w:ascii="Times New Roman" w:hAnsi="Times New Roman"/>
          <w:sz w:val="24"/>
          <w:szCs w:val="24"/>
        </w:rPr>
        <w:t>).</w:t>
      </w:r>
    </w:p>
    <w:p w:rsidR="00BA2CB9" w:rsidRDefault="00BA2CB9" w:rsidP="00BA2CB9">
      <w:pPr>
        <w:ind w:firstLine="709"/>
        <w:jc w:val="both"/>
        <w:rPr>
          <w:rFonts w:ascii="Times New Roman" w:hAnsi="Times New Roman"/>
          <w:sz w:val="24"/>
          <w:szCs w:val="24"/>
        </w:rPr>
      </w:pPr>
      <w:r>
        <w:rPr>
          <w:rFonts w:ascii="Times New Roman" w:hAnsi="Times New Roman"/>
          <w:sz w:val="24"/>
          <w:szCs w:val="24"/>
        </w:rPr>
        <w:t xml:space="preserve">Более 30% молодых учителей Томской области являются учителями начальных классов. На втором месте по численности среди учителей до 30 лет учителя физкультуры </w:t>
      </w:r>
      <w:r w:rsidR="00535D9E">
        <w:rPr>
          <w:rFonts w:ascii="Times New Roman" w:hAnsi="Times New Roman"/>
          <w:sz w:val="24"/>
          <w:szCs w:val="24"/>
        </w:rPr>
        <w:br/>
      </w:r>
      <w:r>
        <w:rPr>
          <w:rFonts w:ascii="Times New Roman" w:hAnsi="Times New Roman"/>
          <w:sz w:val="24"/>
          <w:szCs w:val="24"/>
        </w:rPr>
        <w:t>и ОБЖ (12,68%), иностранного языка (11,44%), математики (10,13%).</w:t>
      </w:r>
    </w:p>
    <w:p w:rsidR="00BA2CB9" w:rsidRDefault="00EE2CEB" w:rsidP="00BA2CB9">
      <w:pPr>
        <w:jc w:val="both"/>
        <w:rPr>
          <w:rFonts w:ascii="Times New Roman" w:hAnsi="Times New Roman"/>
          <w:sz w:val="24"/>
          <w:szCs w:val="24"/>
        </w:rPr>
      </w:pPr>
      <w:r>
        <w:rPr>
          <w:rFonts w:ascii="Times New Roman" w:hAnsi="Times New Roman"/>
          <w:noProof/>
          <w:sz w:val="24"/>
          <w:szCs w:val="24"/>
          <w:lang w:eastAsia="ru-RU"/>
        </w:rPr>
        <w:lastRenderedPageBreak/>
        <w:drawing>
          <wp:inline distT="0" distB="0" distL="0" distR="0" wp14:anchorId="063111A1" wp14:editId="237DFAE6">
            <wp:extent cx="5943600" cy="2600325"/>
            <wp:effectExtent l="0" t="0" r="0" b="0"/>
            <wp:docPr id="13" name="Диаграмма 5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r w:rsidR="009D2651">
        <w:rPr>
          <w:noProof/>
          <w:lang w:eastAsia="ru-RU"/>
        </w:rPr>
        <mc:AlternateContent>
          <mc:Choice Requires="wps">
            <w:drawing>
              <wp:anchor distT="0" distB="0" distL="114300" distR="114300" simplePos="0" relativeHeight="251648512" behindDoc="0" locked="0" layoutInCell="1" allowOverlap="1">
                <wp:simplePos x="0" y="0"/>
                <wp:positionH relativeFrom="column">
                  <wp:posOffset>7306310</wp:posOffset>
                </wp:positionH>
                <wp:positionV relativeFrom="paragraph">
                  <wp:posOffset>44450</wp:posOffset>
                </wp:positionV>
                <wp:extent cx="247650" cy="246380"/>
                <wp:effectExtent l="4445" t="0" r="0" b="1905"/>
                <wp:wrapNone/>
                <wp:docPr id="46"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246380"/>
                        </a:xfrm>
                        <a:prstGeom prst="rect">
                          <a:avLst/>
                        </a:prstGeom>
                        <a:solidFill>
                          <a:srgbClr val="9BBB5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B16EC" w:rsidRPr="00CF05BE" w:rsidRDefault="00EB16EC" w:rsidP="00BA2CB9">
                            <w:pPr>
                              <w:pStyle w:val="af8"/>
                              <w:spacing w:before="0" w:beforeAutospacing="0" w:after="0" w:afterAutospacing="0"/>
                              <w:rPr>
                                <w:sz w:val="20"/>
                                <w:szCs w:val="20"/>
                              </w:rPr>
                            </w:pPr>
                            <w:r w:rsidRPr="00A20C8B">
                              <w:rPr>
                                <w:rFonts w:ascii="Calibri" w:hAnsi="Calibri"/>
                                <w:color w:val="000000"/>
                                <w:kern w:val="24"/>
                                <w:sz w:val="20"/>
                                <w:szCs w:val="20"/>
                              </w:rPr>
                              <w:t>5</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Box 10" o:spid="_x0000_s1035" type="#_x0000_t202" style="position:absolute;left:0;text-align:left;margin-left:575.3pt;margin-top:3.5pt;width:19.5pt;height:19.4pt;z-index:251648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" fillcolor="#9bbb59" stroked="f">
                <v:textbox style="mso-fit-shape-to-text:t">
                  <w:txbxContent>
                    <w:p w:rsidR="00EB16EC" w:rsidRPr="00CF05BE" w:rsidRDefault="00EB16EC" w:rsidP="00BA2CB9">
                      <w:pPr>
                        <w:pStyle w:val="af8"/>
                        <w:spacing w:before="0" w:beforeAutospacing="0" w:after="0" w:afterAutospacing="0"/>
                        <w:rPr>
                          <w:sz w:val="20"/>
                          <w:szCs w:val="20"/>
                        </w:rPr>
                      </w:pPr>
                      <w:r w:rsidRPr="00A20C8B">
                        <w:rPr>
                          <w:rFonts w:ascii="Calibri" w:hAnsi="Calibri"/>
                          <w:color w:val="000000"/>
                          <w:kern w:val="24"/>
                          <w:sz w:val="20"/>
                          <w:szCs w:val="20"/>
                        </w:rPr>
                        <w:t>5</w:t>
                      </w:r>
                    </w:p>
                  </w:txbxContent>
                </v:textbox>
              </v:shape>
            </w:pict>
          </mc:Fallback>
        </mc:AlternateContent>
      </w:r>
      <w:r w:rsidR="009D2651">
        <w:rPr>
          <w:noProof/>
          <w:lang w:eastAsia="ru-RU"/>
        </w:rPr>
        <mc:AlternateContent>
          <mc:Choice Requires="wps">
            <w:drawing>
              <wp:anchor distT="0" distB="0" distL="114300" distR="114300" simplePos="0" relativeHeight="251649536" behindDoc="0" locked="0" layoutInCell="1" allowOverlap="1">
                <wp:simplePos x="0" y="0"/>
                <wp:positionH relativeFrom="column">
                  <wp:posOffset>11421110</wp:posOffset>
                </wp:positionH>
                <wp:positionV relativeFrom="paragraph">
                  <wp:posOffset>1911350</wp:posOffset>
                </wp:positionV>
                <wp:extent cx="247650" cy="246380"/>
                <wp:effectExtent l="4445" t="0" r="0" b="1905"/>
                <wp:wrapNone/>
                <wp:docPr id="45"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246380"/>
                        </a:xfrm>
                        <a:prstGeom prst="rect">
                          <a:avLst/>
                        </a:prstGeom>
                        <a:solidFill>
                          <a:srgbClr val="9BBB5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B16EC" w:rsidRPr="00CF05BE" w:rsidRDefault="00EB16EC" w:rsidP="00BA2CB9">
                            <w:pPr>
                              <w:pStyle w:val="af8"/>
                              <w:spacing w:before="0" w:beforeAutospacing="0" w:after="0" w:afterAutospacing="0"/>
                              <w:rPr>
                                <w:sz w:val="20"/>
                                <w:szCs w:val="20"/>
                              </w:rPr>
                            </w:pPr>
                            <w:r w:rsidRPr="00A20C8B">
                              <w:rPr>
                                <w:rFonts w:ascii="Calibri" w:hAnsi="Calibri"/>
                                <w:color w:val="000000"/>
                                <w:kern w:val="24"/>
                                <w:sz w:val="20"/>
                                <w:szCs w:val="20"/>
                              </w:rPr>
                              <w:t>2</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Box 12" o:spid="_x0000_s1036" type="#_x0000_t202" style="position:absolute;left:0;text-align:left;margin-left:899.3pt;margin-top:150.5pt;width:19.5pt;height:19.4pt;z-index:251649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" fillcolor="#9bbb59" stroked="f">
                <v:textbox style="mso-fit-shape-to-text:t">
                  <w:txbxContent>
                    <w:p w:rsidR="00EB16EC" w:rsidRPr="00CF05BE" w:rsidRDefault="00EB16EC" w:rsidP="00BA2CB9">
                      <w:pPr>
                        <w:pStyle w:val="af8"/>
                        <w:spacing w:before="0" w:beforeAutospacing="0" w:after="0" w:afterAutospacing="0"/>
                        <w:rPr>
                          <w:sz w:val="20"/>
                          <w:szCs w:val="20"/>
                        </w:rPr>
                      </w:pPr>
                      <w:r w:rsidRPr="00A20C8B">
                        <w:rPr>
                          <w:rFonts w:ascii="Calibri" w:hAnsi="Calibri"/>
                          <w:color w:val="000000"/>
                          <w:kern w:val="24"/>
                          <w:sz w:val="20"/>
                          <w:szCs w:val="20"/>
                        </w:rPr>
                        <w:t>2</w:t>
                      </w:r>
                    </w:p>
                  </w:txbxContent>
                </v:textbox>
              </v:shape>
            </w:pict>
          </mc:Fallback>
        </mc:AlternateContent>
      </w:r>
      <w:r w:rsidR="009D2651">
        <w:rPr>
          <w:noProof/>
          <w:lang w:eastAsia="ru-RU"/>
        </w:rPr>
        <mc:AlternateContent>
          <mc:Choice Requires="wps">
            <w:drawing>
              <wp:anchor distT="0" distB="0" distL="114300" distR="114300" simplePos="0" relativeHeight="251650560" behindDoc="0" locked="0" layoutInCell="1" allowOverlap="1">
                <wp:simplePos x="0" y="0"/>
                <wp:positionH relativeFrom="column">
                  <wp:posOffset>11440160</wp:posOffset>
                </wp:positionH>
                <wp:positionV relativeFrom="paragraph">
                  <wp:posOffset>2768600</wp:posOffset>
                </wp:positionV>
                <wp:extent cx="247650" cy="246380"/>
                <wp:effectExtent l="4445" t="0" r="0" b="1905"/>
                <wp:wrapNone/>
                <wp:docPr id="44"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246380"/>
                        </a:xfrm>
                        <a:prstGeom prst="rect">
                          <a:avLst/>
                        </a:prstGeom>
                        <a:solidFill>
                          <a:srgbClr val="9BBB5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B16EC" w:rsidRPr="00CF05BE" w:rsidRDefault="00EB16EC" w:rsidP="00BA2CB9">
                            <w:pPr>
                              <w:pStyle w:val="af8"/>
                              <w:spacing w:before="0" w:beforeAutospacing="0" w:after="0" w:afterAutospacing="0"/>
                              <w:rPr>
                                <w:sz w:val="20"/>
                                <w:szCs w:val="20"/>
                              </w:rPr>
                            </w:pPr>
                            <w:r w:rsidRPr="00A20C8B">
                              <w:rPr>
                                <w:rFonts w:ascii="Calibri" w:hAnsi="Calibri"/>
                                <w:color w:val="000000"/>
                                <w:kern w:val="24"/>
                                <w:sz w:val="20"/>
                                <w:szCs w:val="20"/>
                              </w:rPr>
                              <w:t>5</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Box 15" o:spid="_x0000_s1037" type="#_x0000_t202" style="position:absolute;left:0;text-align:left;margin-left:900.8pt;margin-top:218pt;width:19.5pt;height:19.4pt;z-index:251650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" fillcolor="#9bbb59" stroked="f">
                <v:textbox style="mso-fit-shape-to-text:t">
                  <w:txbxContent>
                    <w:p w:rsidR="00EB16EC" w:rsidRPr="00CF05BE" w:rsidRDefault="00EB16EC" w:rsidP="00BA2CB9">
                      <w:pPr>
                        <w:pStyle w:val="af8"/>
                        <w:spacing w:before="0" w:beforeAutospacing="0" w:after="0" w:afterAutospacing="0"/>
                        <w:rPr>
                          <w:sz w:val="20"/>
                          <w:szCs w:val="20"/>
                        </w:rPr>
                      </w:pPr>
                      <w:r w:rsidRPr="00A20C8B">
                        <w:rPr>
                          <w:rFonts w:ascii="Calibri" w:hAnsi="Calibri"/>
                          <w:color w:val="000000"/>
                          <w:kern w:val="24"/>
                          <w:sz w:val="20"/>
                          <w:szCs w:val="20"/>
                        </w:rPr>
                        <w:t>5</w:t>
                      </w:r>
                    </w:p>
                  </w:txbxContent>
                </v:textbox>
              </v:shape>
            </w:pict>
          </mc:Fallback>
        </mc:AlternateContent>
      </w:r>
    </w:p>
    <w:p w:rsidR="00BA2CB9" w:rsidRDefault="00BA2CB9" w:rsidP="00BA2CB9">
      <w:pPr>
        <w:ind w:firstLine="709"/>
        <w:jc w:val="both"/>
        <w:rPr>
          <w:rFonts w:ascii="Times New Roman" w:hAnsi="Times New Roman"/>
          <w:sz w:val="24"/>
          <w:szCs w:val="24"/>
        </w:rPr>
      </w:pPr>
    </w:p>
    <w:p w:rsidR="00BA2CB9" w:rsidRDefault="005A4865" w:rsidP="001721B7">
      <w:pPr>
        <w:jc w:val="center"/>
        <w:rPr>
          <w:rFonts w:ascii="Times New Roman" w:hAnsi="Times New Roman"/>
          <w:b/>
          <w:bCs/>
          <w:sz w:val="24"/>
          <w:szCs w:val="24"/>
        </w:rPr>
      </w:pPr>
      <w:r w:rsidRPr="005A4865">
        <w:rPr>
          <w:rFonts w:ascii="Times New Roman" w:hAnsi="Times New Roman"/>
          <w:bCs/>
          <w:sz w:val="24"/>
          <w:szCs w:val="24"/>
        </w:rPr>
        <w:t xml:space="preserve">Рисунок </w:t>
      </w:r>
      <w:r w:rsidR="001721B7">
        <w:rPr>
          <w:rFonts w:ascii="Times New Roman" w:hAnsi="Times New Roman"/>
          <w:bCs/>
          <w:sz w:val="24"/>
          <w:szCs w:val="24"/>
        </w:rPr>
        <w:t>2.10</w:t>
      </w:r>
      <w:r w:rsidRPr="005A4865">
        <w:rPr>
          <w:rFonts w:ascii="Times New Roman" w:hAnsi="Times New Roman"/>
          <w:bCs/>
          <w:sz w:val="24"/>
          <w:szCs w:val="24"/>
        </w:rPr>
        <w:t>-</w:t>
      </w:r>
      <w:r>
        <w:rPr>
          <w:rFonts w:ascii="Times New Roman" w:hAnsi="Times New Roman"/>
          <w:b/>
          <w:bCs/>
          <w:sz w:val="24"/>
          <w:szCs w:val="24"/>
        </w:rPr>
        <w:t xml:space="preserve"> </w:t>
      </w:r>
      <w:r w:rsidR="00BA2CB9" w:rsidRPr="00537448">
        <w:rPr>
          <w:rFonts w:ascii="Times New Roman" w:hAnsi="Times New Roman"/>
          <w:b/>
          <w:bCs/>
          <w:sz w:val="24"/>
          <w:szCs w:val="24"/>
        </w:rPr>
        <w:t>Распределение молодых учителей в возрасте до 30 лет</w:t>
      </w:r>
      <w:r w:rsidR="00BA2CB9">
        <w:rPr>
          <w:rFonts w:ascii="Times New Roman" w:hAnsi="Times New Roman"/>
          <w:b/>
          <w:bCs/>
          <w:sz w:val="24"/>
          <w:szCs w:val="24"/>
        </w:rPr>
        <w:t xml:space="preserve"> </w:t>
      </w:r>
      <w:r w:rsidR="00BA2CB9" w:rsidRPr="00537448">
        <w:rPr>
          <w:rFonts w:ascii="Times New Roman" w:hAnsi="Times New Roman"/>
          <w:b/>
          <w:bCs/>
          <w:sz w:val="24"/>
          <w:szCs w:val="24"/>
        </w:rPr>
        <w:t>по преподаваемым предметам в среднем по региону</w:t>
      </w:r>
    </w:p>
    <w:p w:rsidR="00E23F0C" w:rsidRDefault="00E23F0C" w:rsidP="005A4865">
      <w:pPr>
        <w:ind w:firstLine="709"/>
        <w:jc w:val="both"/>
        <w:rPr>
          <w:rFonts w:ascii="Times New Roman" w:hAnsi="Times New Roman"/>
          <w:sz w:val="24"/>
          <w:szCs w:val="24"/>
        </w:rPr>
      </w:pPr>
    </w:p>
    <w:p w:rsidR="005A4865" w:rsidRDefault="00BA2CB9" w:rsidP="005A4865">
      <w:pPr>
        <w:ind w:firstLine="709"/>
        <w:jc w:val="both"/>
        <w:rPr>
          <w:rFonts w:ascii="Times New Roman" w:hAnsi="Times New Roman"/>
          <w:sz w:val="24"/>
          <w:szCs w:val="24"/>
        </w:rPr>
      </w:pPr>
      <w:r>
        <w:rPr>
          <w:rFonts w:ascii="Times New Roman" w:hAnsi="Times New Roman"/>
          <w:sz w:val="24"/>
          <w:szCs w:val="24"/>
        </w:rPr>
        <w:t xml:space="preserve">С целью закрепления молодых учителей в профессии на уровне региона </w:t>
      </w:r>
      <w:r w:rsidR="00535D9E">
        <w:rPr>
          <w:rFonts w:ascii="Times New Roman" w:hAnsi="Times New Roman"/>
          <w:sz w:val="24"/>
          <w:szCs w:val="24"/>
        </w:rPr>
        <w:br/>
      </w:r>
      <w:r>
        <w:rPr>
          <w:rFonts w:ascii="Times New Roman" w:hAnsi="Times New Roman"/>
          <w:sz w:val="24"/>
          <w:szCs w:val="24"/>
        </w:rPr>
        <w:t xml:space="preserve">и муниципальных образований обеспечена профессиональная поддержка учителей. Активно действует </w:t>
      </w:r>
      <w:r w:rsidRPr="00537448">
        <w:rPr>
          <w:rFonts w:ascii="Times New Roman" w:hAnsi="Times New Roman"/>
          <w:sz w:val="24"/>
          <w:szCs w:val="24"/>
        </w:rPr>
        <w:t>институт наставничества, реализуются индивидуальные программы профессиональной адаптации, муниципальные программы профессионального развития педагогов</w:t>
      </w:r>
      <w:r>
        <w:rPr>
          <w:rFonts w:ascii="Times New Roman" w:hAnsi="Times New Roman"/>
          <w:sz w:val="24"/>
          <w:szCs w:val="24"/>
        </w:rPr>
        <w:t xml:space="preserve">. </w:t>
      </w:r>
      <w:r w:rsidRPr="00B75145">
        <w:rPr>
          <w:rFonts w:ascii="Times New Roman" w:hAnsi="Times New Roman"/>
          <w:sz w:val="24"/>
          <w:szCs w:val="24"/>
        </w:rPr>
        <w:t xml:space="preserve">Эффективной профессиональной адаптации, закреплению и развитию молодых </w:t>
      </w:r>
      <w:r w:rsidR="00022E00">
        <w:rPr>
          <w:rFonts w:ascii="Times New Roman" w:hAnsi="Times New Roman"/>
          <w:sz w:val="24"/>
          <w:szCs w:val="24"/>
        </w:rPr>
        <w:br/>
      </w:r>
      <w:r w:rsidRPr="00B75145">
        <w:rPr>
          <w:rFonts w:ascii="Times New Roman" w:hAnsi="Times New Roman"/>
          <w:sz w:val="24"/>
          <w:szCs w:val="24"/>
        </w:rPr>
        <w:t xml:space="preserve">и начинающих учителей способствует региональная программа </w:t>
      </w:r>
      <w:r w:rsidR="00EF2629" w:rsidRPr="00B75145">
        <w:rPr>
          <w:rFonts w:ascii="Times New Roman" w:hAnsi="Times New Roman"/>
          <w:sz w:val="24"/>
          <w:szCs w:val="24"/>
        </w:rPr>
        <w:t>«</w:t>
      </w:r>
      <w:r w:rsidRPr="00B75145">
        <w:rPr>
          <w:rFonts w:ascii="Times New Roman" w:hAnsi="Times New Roman"/>
          <w:sz w:val="24"/>
          <w:szCs w:val="24"/>
        </w:rPr>
        <w:t>Три горизонта</w:t>
      </w:r>
      <w:r w:rsidR="00EF2629" w:rsidRPr="00B75145">
        <w:rPr>
          <w:rFonts w:ascii="Times New Roman" w:hAnsi="Times New Roman"/>
          <w:sz w:val="24"/>
          <w:szCs w:val="24"/>
        </w:rPr>
        <w:t>»</w:t>
      </w:r>
      <w:r w:rsidR="00B75145">
        <w:rPr>
          <w:rFonts w:ascii="Times New Roman" w:hAnsi="Times New Roman"/>
          <w:sz w:val="24"/>
          <w:szCs w:val="24"/>
        </w:rPr>
        <w:t xml:space="preserve">. </w:t>
      </w:r>
      <w:r w:rsidRPr="00B75145">
        <w:rPr>
          <w:rFonts w:ascii="Times New Roman" w:hAnsi="Times New Roman"/>
          <w:sz w:val="24"/>
          <w:szCs w:val="24"/>
        </w:rPr>
        <w:t xml:space="preserve">Достигнутые участниками результаты и положительная количественная динамика по участию подтверждают её эффективность: </w:t>
      </w:r>
      <w:r w:rsidRPr="00B75145">
        <w:rPr>
          <w:rFonts w:ascii="Times New Roman" w:hAnsi="Times New Roman"/>
          <w:bCs/>
          <w:sz w:val="24"/>
          <w:szCs w:val="24"/>
        </w:rPr>
        <w:t xml:space="preserve">60 человек в 2016 г., 119 - в 2017 г., 101 человек в 2018 г. при 100% охвате муниципалитетов. </w:t>
      </w:r>
      <w:r w:rsidRPr="00B75145">
        <w:rPr>
          <w:rFonts w:ascii="Times New Roman" w:hAnsi="Times New Roman"/>
          <w:sz w:val="24"/>
          <w:szCs w:val="24"/>
        </w:rPr>
        <w:t xml:space="preserve">Меры социальной поддержки молодых учителей включают </w:t>
      </w:r>
      <w:r w:rsidR="00EF2629" w:rsidRPr="00B75145">
        <w:rPr>
          <w:rFonts w:ascii="Times New Roman" w:hAnsi="Times New Roman"/>
          <w:sz w:val="24"/>
          <w:szCs w:val="24"/>
        </w:rPr>
        <w:t>«</w:t>
      </w:r>
      <w:r w:rsidRPr="00B75145">
        <w:rPr>
          <w:rFonts w:ascii="Times New Roman" w:hAnsi="Times New Roman"/>
          <w:sz w:val="24"/>
          <w:szCs w:val="24"/>
        </w:rPr>
        <w:t>подъемные</w:t>
      </w:r>
      <w:r w:rsidR="00EF2629" w:rsidRPr="00B75145">
        <w:rPr>
          <w:rFonts w:ascii="Times New Roman" w:hAnsi="Times New Roman"/>
          <w:sz w:val="24"/>
          <w:szCs w:val="24"/>
        </w:rPr>
        <w:t>»</w:t>
      </w:r>
      <w:r w:rsidRPr="00B75145">
        <w:rPr>
          <w:rFonts w:ascii="Times New Roman" w:hAnsi="Times New Roman"/>
          <w:sz w:val="24"/>
          <w:szCs w:val="24"/>
        </w:rPr>
        <w:t>, компенсацию за аренду жилья,</w:t>
      </w:r>
      <w:r w:rsidRPr="00537448">
        <w:rPr>
          <w:rFonts w:ascii="Times New Roman" w:hAnsi="Times New Roman"/>
          <w:sz w:val="24"/>
          <w:szCs w:val="24"/>
        </w:rPr>
        <w:t xml:space="preserve"> ежемесячную выплату молодым учителям на уровне муниципального образования, обеспечение служебным жильем, льготную ипотеку, субсидия на покупку жилья</w:t>
      </w:r>
      <w:r>
        <w:rPr>
          <w:rFonts w:ascii="Times New Roman" w:hAnsi="Times New Roman"/>
          <w:sz w:val="24"/>
          <w:szCs w:val="24"/>
        </w:rPr>
        <w:t xml:space="preserve"> (подробная информация в разрезе муниципальных образований </w:t>
      </w:r>
      <w:r w:rsidRPr="00C5020F">
        <w:rPr>
          <w:rFonts w:ascii="Times New Roman" w:hAnsi="Times New Roman"/>
          <w:sz w:val="24"/>
          <w:szCs w:val="24"/>
        </w:rPr>
        <w:t>представлена в Приложении</w:t>
      </w:r>
      <w:r w:rsidR="00C5020F" w:rsidRPr="00C5020F">
        <w:rPr>
          <w:rFonts w:ascii="Times New Roman" w:hAnsi="Times New Roman"/>
          <w:sz w:val="24"/>
          <w:szCs w:val="24"/>
        </w:rPr>
        <w:t xml:space="preserve"> 2.1</w:t>
      </w:r>
      <w:r w:rsidR="00C62262">
        <w:rPr>
          <w:rFonts w:ascii="Times New Roman" w:hAnsi="Times New Roman"/>
          <w:sz w:val="24"/>
          <w:szCs w:val="24"/>
        </w:rPr>
        <w:t>3</w:t>
      </w:r>
      <w:r w:rsidRPr="00C5020F">
        <w:rPr>
          <w:rFonts w:ascii="Times New Roman" w:hAnsi="Times New Roman"/>
          <w:sz w:val="24"/>
          <w:szCs w:val="24"/>
        </w:rPr>
        <w:t>).</w:t>
      </w:r>
    </w:p>
    <w:p w:rsidR="005A4865" w:rsidRDefault="00BA2CB9" w:rsidP="005A4865">
      <w:pPr>
        <w:ind w:firstLine="709"/>
        <w:jc w:val="both"/>
        <w:rPr>
          <w:rFonts w:ascii="Times New Roman" w:eastAsia="Calibri" w:hAnsi="Times New Roman"/>
          <w:sz w:val="24"/>
          <w:szCs w:val="24"/>
        </w:rPr>
      </w:pPr>
      <w:r w:rsidRPr="00EC372B">
        <w:rPr>
          <w:rFonts w:ascii="Times New Roman" w:eastAsia="Calibri" w:hAnsi="Times New Roman"/>
          <w:sz w:val="24"/>
          <w:szCs w:val="24"/>
        </w:rPr>
        <w:t>Томская область сохранила в областном бюджете надбавки к должностному окладу, выплаты стипендии Губернатора Томской области молодым учителям</w:t>
      </w:r>
      <w:r>
        <w:rPr>
          <w:rFonts w:ascii="Times New Roman" w:eastAsia="Calibri" w:hAnsi="Times New Roman"/>
          <w:sz w:val="24"/>
          <w:szCs w:val="24"/>
        </w:rPr>
        <w:t xml:space="preserve"> и</w:t>
      </w:r>
      <w:r w:rsidRPr="00EC372B">
        <w:rPr>
          <w:rFonts w:ascii="Times New Roman" w:eastAsia="Calibri" w:hAnsi="Times New Roman"/>
          <w:sz w:val="24"/>
          <w:szCs w:val="24"/>
        </w:rPr>
        <w:t xml:space="preserve"> лучшим учителям которые готовы сопровождать профессиональное развитие </w:t>
      </w:r>
      <w:r>
        <w:rPr>
          <w:rFonts w:ascii="Times New Roman" w:eastAsia="Calibri" w:hAnsi="Times New Roman"/>
          <w:sz w:val="24"/>
          <w:szCs w:val="24"/>
        </w:rPr>
        <w:t>пришедших</w:t>
      </w:r>
      <w:r w:rsidRPr="00EC372B">
        <w:rPr>
          <w:rFonts w:ascii="Times New Roman" w:eastAsia="Calibri" w:hAnsi="Times New Roman"/>
          <w:sz w:val="24"/>
          <w:szCs w:val="24"/>
        </w:rPr>
        <w:t xml:space="preserve"> коллег.</w:t>
      </w:r>
      <w:r>
        <w:rPr>
          <w:rFonts w:ascii="Times New Roman" w:eastAsia="Calibri" w:hAnsi="Times New Roman"/>
          <w:sz w:val="24"/>
          <w:szCs w:val="24"/>
        </w:rPr>
        <w:t xml:space="preserve"> </w:t>
      </w:r>
      <w:r w:rsidRPr="00EC372B">
        <w:rPr>
          <w:rFonts w:ascii="Times New Roman" w:eastAsia="Calibri" w:hAnsi="Times New Roman"/>
          <w:sz w:val="24"/>
          <w:szCs w:val="24"/>
        </w:rPr>
        <w:t xml:space="preserve">В 2018 году по результатам конкурса среди молодых </w:t>
      </w:r>
      <w:r w:rsidRPr="00B75145">
        <w:rPr>
          <w:rFonts w:ascii="Times New Roman" w:eastAsia="Calibri" w:hAnsi="Times New Roman"/>
          <w:sz w:val="24"/>
          <w:szCs w:val="24"/>
        </w:rPr>
        <w:t xml:space="preserve">учителей </w:t>
      </w:r>
      <w:r w:rsidR="00EF2629" w:rsidRPr="00B75145">
        <w:rPr>
          <w:rFonts w:ascii="Times New Roman" w:eastAsia="Calibri" w:hAnsi="Times New Roman"/>
          <w:sz w:val="24"/>
          <w:szCs w:val="24"/>
        </w:rPr>
        <w:t>«</w:t>
      </w:r>
      <w:r w:rsidRPr="00B75145">
        <w:rPr>
          <w:rFonts w:ascii="Times New Roman" w:eastAsia="Calibri" w:hAnsi="Times New Roman"/>
          <w:sz w:val="24"/>
          <w:szCs w:val="24"/>
        </w:rPr>
        <w:t>Педагогические горизонты</w:t>
      </w:r>
      <w:r w:rsidR="00EF2629" w:rsidRPr="00B75145">
        <w:rPr>
          <w:rFonts w:ascii="Times New Roman" w:eastAsia="Calibri" w:hAnsi="Times New Roman"/>
          <w:sz w:val="24"/>
          <w:szCs w:val="24"/>
        </w:rPr>
        <w:t>»</w:t>
      </w:r>
      <w:r w:rsidRPr="00B75145">
        <w:rPr>
          <w:rFonts w:ascii="Times New Roman" w:eastAsia="Calibri" w:hAnsi="Times New Roman"/>
          <w:sz w:val="24"/>
          <w:szCs w:val="24"/>
        </w:rPr>
        <w:t xml:space="preserve"> 10 лучших молодых педагогов школ Томской области получили по 10 тысяч за все 12</w:t>
      </w:r>
      <w:r w:rsidRPr="00EC372B">
        <w:rPr>
          <w:rFonts w:ascii="Times New Roman" w:eastAsia="Calibri" w:hAnsi="Times New Roman"/>
          <w:sz w:val="24"/>
          <w:szCs w:val="24"/>
        </w:rPr>
        <w:t xml:space="preserve"> месяцев. </w:t>
      </w:r>
    </w:p>
    <w:p w:rsidR="00BA2CB9" w:rsidRPr="00AC73A9" w:rsidRDefault="00BA2CB9" w:rsidP="005A4865">
      <w:pPr>
        <w:ind w:firstLine="709"/>
        <w:jc w:val="both"/>
        <w:rPr>
          <w:rFonts w:ascii="Times New Roman" w:eastAsia="Calibri" w:hAnsi="Times New Roman"/>
          <w:sz w:val="24"/>
          <w:szCs w:val="24"/>
        </w:rPr>
      </w:pPr>
      <w:r w:rsidRPr="00AC73A9">
        <w:rPr>
          <w:rFonts w:ascii="Times New Roman" w:hAnsi="Times New Roman"/>
          <w:sz w:val="24"/>
          <w:szCs w:val="24"/>
        </w:rPr>
        <w:t xml:space="preserve">На территории Томской области реализуется проект </w:t>
      </w:r>
      <w:r w:rsidR="00EF2629">
        <w:rPr>
          <w:rFonts w:ascii="Times New Roman" w:hAnsi="Times New Roman"/>
          <w:sz w:val="24"/>
          <w:szCs w:val="24"/>
        </w:rPr>
        <w:t>«</w:t>
      </w:r>
      <w:r w:rsidRPr="00AC73A9">
        <w:rPr>
          <w:rFonts w:ascii="Times New Roman" w:hAnsi="Times New Roman"/>
          <w:sz w:val="24"/>
          <w:szCs w:val="24"/>
        </w:rPr>
        <w:t>Мобильный учитель</w:t>
      </w:r>
      <w:r w:rsidR="00EF2629">
        <w:rPr>
          <w:rFonts w:ascii="Times New Roman" w:hAnsi="Times New Roman"/>
          <w:sz w:val="24"/>
          <w:szCs w:val="24"/>
        </w:rPr>
        <w:t>»</w:t>
      </w:r>
      <w:r w:rsidRPr="00AC73A9">
        <w:rPr>
          <w:rFonts w:ascii="Times New Roman" w:hAnsi="Times New Roman"/>
          <w:sz w:val="24"/>
          <w:szCs w:val="24"/>
        </w:rPr>
        <w:t xml:space="preserve">, в рамках которого в 2018 году было проведено более 700 учебных часов в 27 сельских школах </w:t>
      </w:r>
      <w:r w:rsidR="00535D9E">
        <w:rPr>
          <w:rFonts w:ascii="Times New Roman" w:hAnsi="Times New Roman"/>
          <w:sz w:val="24"/>
          <w:szCs w:val="24"/>
        </w:rPr>
        <w:br/>
      </w:r>
      <w:r w:rsidRPr="00AC73A9">
        <w:rPr>
          <w:rFonts w:ascii="Times New Roman" w:hAnsi="Times New Roman"/>
          <w:sz w:val="24"/>
          <w:szCs w:val="24"/>
        </w:rPr>
        <w:t>(15 из которых имеют статус малокомплектных) 9 муниципалитетов ТО (Шегарский, Парабельский, Бакчарский, Томский, Верхнекетский, Тегульдетский, Первомайский, Зырянский и Молчановский районы). В проекте принимают участие более 80 педагогов</w:t>
      </w:r>
      <w:r w:rsidR="00022E00">
        <w:rPr>
          <w:rFonts w:ascii="Times New Roman" w:hAnsi="Times New Roman"/>
          <w:sz w:val="24"/>
          <w:szCs w:val="24"/>
        </w:rPr>
        <w:t xml:space="preserve"> </w:t>
      </w:r>
      <w:r w:rsidRPr="00AC73A9">
        <w:rPr>
          <w:rFonts w:ascii="Times New Roman" w:hAnsi="Times New Roman"/>
          <w:sz w:val="24"/>
          <w:szCs w:val="24"/>
        </w:rPr>
        <w:t>-предметников по иностранному языку, математике, биологии, химии, физики и другим предметам, а также педагоги для ведения внеурочной деятельности и дополнительного образования по перспективным направлениям, таким как робототехника, шахматы, специалисты, осуществляющие психолого-педагогическое сопровождение обучающихся.</w:t>
      </w:r>
    </w:p>
    <w:p w:rsidR="00533AA3" w:rsidRDefault="00BA2CB9" w:rsidP="00C5020F">
      <w:pPr>
        <w:ind w:firstLine="708"/>
        <w:jc w:val="both"/>
        <w:rPr>
          <w:rFonts w:ascii="Times New Roman" w:hAnsi="Times New Roman"/>
          <w:sz w:val="24"/>
          <w:szCs w:val="24"/>
        </w:rPr>
      </w:pPr>
      <w:r>
        <w:rPr>
          <w:rFonts w:ascii="Times New Roman" w:hAnsi="Times New Roman"/>
          <w:sz w:val="24"/>
          <w:szCs w:val="24"/>
        </w:rPr>
        <w:t>В</w:t>
      </w:r>
      <w:r w:rsidRPr="00EC372B">
        <w:rPr>
          <w:rFonts w:ascii="Times New Roman" w:hAnsi="Times New Roman"/>
          <w:sz w:val="24"/>
          <w:szCs w:val="24"/>
        </w:rPr>
        <w:t xml:space="preserve"> 2018 году </w:t>
      </w:r>
      <w:r>
        <w:rPr>
          <w:rFonts w:ascii="Times New Roman" w:hAnsi="Times New Roman"/>
          <w:sz w:val="24"/>
          <w:szCs w:val="24"/>
        </w:rPr>
        <w:t xml:space="preserve">в </w:t>
      </w:r>
      <w:r w:rsidRPr="00EC372B">
        <w:rPr>
          <w:rFonts w:ascii="Times New Roman" w:hAnsi="Times New Roman"/>
          <w:sz w:val="24"/>
          <w:szCs w:val="24"/>
        </w:rPr>
        <w:t>Томской области аттестовано 2165 педагогов Томской области, что превышает показатель 2017 года на 260 человек, а 20</w:t>
      </w:r>
      <w:r>
        <w:rPr>
          <w:rFonts w:ascii="Times New Roman" w:hAnsi="Times New Roman"/>
          <w:sz w:val="24"/>
          <w:szCs w:val="24"/>
        </w:rPr>
        <w:t xml:space="preserve">16 год на 507 человек (таблица </w:t>
      </w:r>
      <w:r w:rsidR="001721B7">
        <w:rPr>
          <w:rFonts w:ascii="Times New Roman" w:hAnsi="Times New Roman"/>
          <w:sz w:val="24"/>
          <w:szCs w:val="24"/>
        </w:rPr>
        <w:t>2.</w:t>
      </w:r>
      <w:r w:rsidR="00533AA3">
        <w:rPr>
          <w:rFonts w:ascii="Times New Roman" w:hAnsi="Times New Roman"/>
          <w:sz w:val="24"/>
          <w:szCs w:val="24"/>
        </w:rPr>
        <w:t>1</w:t>
      </w:r>
      <w:r w:rsidRPr="00EC372B">
        <w:rPr>
          <w:rFonts w:ascii="Times New Roman" w:hAnsi="Times New Roman"/>
          <w:sz w:val="24"/>
          <w:szCs w:val="24"/>
        </w:rPr>
        <w:t>).</w:t>
      </w:r>
    </w:p>
    <w:p w:rsidR="00C5020F" w:rsidRDefault="00C5020F" w:rsidP="00C5020F">
      <w:pPr>
        <w:ind w:firstLine="708"/>
        <w:jc w:val="both"/>
        <w:rPr>
          <w:rFonts w:ascii="Times New Roman" w:hAnsi="Times New Roman"/>
          <w:sz w:val="24"/>
          <w:szCs w:val="24"/>
        </w:rPr>
      </w:pPr>
    </w:p>
    <w:p w:rsidR="00E465F9" w:rsidRDefault="00E465F9">
      <w:pPr>
        <w:rPr>
          <w:rFonts w:ascii="Times New Roman" w:hAnsi="Times New Roman"/>
          <w:sz w:val="24"/>
          <w:szCs w:val="24"/>
        </w:rPr>
      </w:pPr>
      <w:r>
        <w:rPr>
          <w:rFonts w:ascii="Times New Roman" w:hAnsi="Times New Roman"/>
          <w:sz w:val="24"/>
          <w:szCs w:val="24"/>
        </w:rPr>
        <w:br w:type="page"/>
      </w:r>
    </w:p>
    <w:p w:rsidR="00BA2CB9" w:rsidRPr="00EC372B" w:rsidRDefault="005A4865" w:rsidP="00E23F0C">
      <w:pPr>
        <w:ind w:hanging="142"/>
        <w:jc w:val="center"/>
        <w:rPr>
          <w:rFonts w:ascii="Times New Roman" w:hAnsi="Times New Roman"/>
          <w:b/>
          <w:sz w:val="24"/>
          <w:szCs w:val="24"/>
        </w:rPr>
      </w:pPr>
      <w:r>
        <w:rPr>
          <w:rFonts w:ascii="Times New Roman" w:hAnsi="Times New Roman"/>
          <w:sz w:val="24"/>
          <w:szCs w:val="24"/>
        </w:rPr>
        <w:lastRenderedPageBreak/>
        <w:t xml:space="preserve">Таблица </w:t>
      </w:r>
      <w:r w:rsidR="001721B7">
        <w:rPr>
          <w:rFonts w:ascii="Times New Roman" w:hAnsi="Times New Roman"/>
          <w:sz w:val="24"/>
          <w:szCs w:val="24"/>
        </w:rPr>
        <w:t>2.1</w:t>
      </w:r>
      <w:r w:rsidR="00BA2CB9" w:rsidRPr="0043707F">
        <w:rPr>
          <w:rFonts w:ascii="Times New Roman" w:hAnsi="Times New Roman"/>
          <w:sz w:val="24"/>
          <w:szCs w:val="24"/>
        </w:rPr>
        <w:t xml:space="preserve"> -</w:t>
      </w:r>
      <w:r w:rsidR="00BA2CB9">
        <w:rPr>
          <w:rFonts w:ascii="Times New Roman" w:hAnsi="Times New Roman"/>
          <w:b/>
          <w:sz w:val="24"/>
          <w:szCs w:val="24"/>
        </w:rPr>
        <w:t xml:space="preserve"> </w:t>
      </w:r>
      <w:r w:rsidR="00BA2CB9" w:rsidRPr="00EC372B">
        <w:rPr>
          <w:rFonts w:ascii="Times New Roman" w:hAnsi="Times New Roman"/>
          <w:b/>
          <w:sz w:val="24"/>
          <w:szCs w:val="24"/>
        </w:rPr>
        <w:t>Количество педагогов</w:t>
      </w:r>
      <w:r w:rsidR="00CC4E7F">
        <w:rPr>
          <w:rFonts w:ascii="Times New Roman" w:hAnsi="Times New Roman"/>
          <w:b/>
          <w:sz w:val="24"/>
          <w:szCs w:val="24"/>
        </w:rPr>
        <w:t>,</w:t>
      </w:r>
      <w:r w:rsidR="00535D9E" w:rsidRPr="00EC372B">
        <w:rPr>
          <w:rFonts w:ascii="Times New Roman" w:hAnsi="Times New Roman"/>
          <w:b/>
          <w:sz w:val="24"/>
          <w:szCs w:val="24"/>
        </w:rPr>
        <w:t xml:space="preserve"> аттестованных</w:t>
      </w:r>
      <w:r w:rsidR="00535D9E">
        <w:rPr>
          <w:rFonts w:ascii="Times New Roman" w:hAnsi="Times New Roman"/>
          <w:b/>
          <w:sz w:val="24"/>
          <w:szCs w:val="24"/>
        </w:rPr>
        <w:t xml:space="preserve"> в 2014 – 2018 г.</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3"/>
        <w:gridCol w:w="1134"/>
        <w:gridCol w:w="2580"/>
        <w:gridCol w:w="2268"/>
        <w:gridCol w:w="2523"/>
      </w:tblGrid>
      <w:tr w:rsidR="00BA2CB9" w:rsidRPr="00EC372B" w:rsidTr="00E23F0C">
        <w:trPr>
          <w:trHeight w:val="489"/>
        </w:trPr>
        <w:tc>
          <w:tcPr>
            <w:tcW w:w="993" w:type="dxa"/>
            <w:vMerge w:val="restart"/>
            <w:vAlign w:val="center"/>
          </w:tcPr>
          <w:p w:rsidR="00BA2CB9" w:rsidRPr="00E23F0C" w:rsidRDefault="00BA2CB9" w:rsidP="007A33D8">
            <w:pPr>
              <w:jc w:val="center"/>
              <w:rPr>
                <w:rFonts w:ascii="Times New Roman" w:eastAsia="Calibri" w:hAnsi="Times New Roman"/>
                <w:b/>
                <w:sz w:val="24"/>
                <w:szCs w:val="24"/>
              </w:rPr>
            </w:pPr>
            <w:r w:rsidRPr="00E23F0C">
              <w:rPr>
                <w:rFonts w:ascii="Times New Roman" w:eastAsia="Calibri" w:hAnsi="Times New Roman"/>
                <w:b/>
                <w:sz w:val="24"/>
                <w:szCs w:val="24"/>
              </w:rPr>
              <w:t>Год</w:t>
            </w:r>
          </w:p>
        </w:tc>
        <w:tc>
          <w:tcPr>
            <w:tcW w:w="1134" w:type="dxa"/>
            <w:vMerge w:val="restart"/>
            <w:vAlign w:val="center"/>
          </w:tcPr>
          <w:p w:rsidR="00BA2CB9" w:rsidRPr="00E23F0C" w:rsidRDefault="00BA2CB9" w:rsidP="007A33D8">
            <w:pPr>
              <w:jc w:val="center"/>
              <w:rPr>
                <w:rFonts w:ascii="Times New Roman" w:eastAsia="Calibri" w:hAnsi="Times New Roman"/>
                <w:b/>
                <w:sz w:val="24"/>
                <w:szCs w:val="24"/>
              </w:rPr>
            </w:pPr>
            <w:r w:rsidRPr="00E23F0C">
              <w:rPr>
                <w:rFonts w:ascii="Times New Roman" w:eastAsia="Calibri" w:hAnsi="Times New Roman"/>
                <w:b/>
                <w:sz w:val="24"/>
                <w:szCs w:val="24"/>
              </w:rPr>
              <w:t>Аттестовано всего:</w:t>
            </w:r>
          </w:p>
        </w:tc>
        <w:tc>
          <w:tcPr>
            <w:tcW w:w="2580" w:type="dxa"/>
            <w:vMerge w:val="restart"/>
            <w:vAlign w:val="center"/>
          </w:tcPr>
          <w:p w:rsidR="00BA2CB9" w:rsidRPr="00E23F0C" w:rsidRDefault="00BA2CB9" w:rsidP="007A33D8">
            <w:pPr>
              <w:jc w:val="center"/>
              <w:rPr>
                <w:rFonts w:ascii="Times New Roman" w:eastAsia="Calibri" w:hAnsi="Times New Roman"/>
                <w:b/>
                <w:sz w:val="24"/>
                <w:szCs w:val="24"/>
              </w:rPr>
            </w:pPr>
            <w:r w:rsidRPr="00E23F0C">
              <w:rPr>
                <w:rFonts w:ascii="Times New Roman" w:eastAsia="Calibri" w:hAnsi="Times New Roman"/>
                <w:b/>
                <w:sz w:val="24"/>
                <w:szCs w:val="24"/>
              </w:rPr>
              <w:t>Доля прошедших аттестацию от общего числа педагогических работников ТО</w:t>
            </w:r>
          </w:p>
        </w:tc>
        <w:tc>
          <w:tcPr>
            <w:tcW w:w="4791" w:type="dxa"/>
            <w:gridSpan w:val="2"/>
          </w:tcPr>
          <w:p w:rsidR="00BA2CB9" w:rsidRPr="00E23F0C" w:rsidRDefault="00BA2CB9" w:rsidP="007A33D8">
            <w:pPr>
              <w:jc w:val="center"/>
              <w:rPr>
                <w:rFonts w:ascii="Times New Roman" w:eastAsia="Calibri" w:hAnsi="Times New Roman"/>
                <w:b/>
                <w:sz w:val="24"/>
                <w:szCs w:val="24"/>
              </w:rPr>
            </w:pPr>
            <w:r w:rsidRPr="00E23F0C">
              <w:rPr>
                <w:rFonts w:ascii="Times New Roman" w:eastAsia="Calibri" w:hAnsi="Times New Roman"/>
                <w:b/>
                <w:sz w:val="24"/>
                <w:szCs w:val="24"/>
              </w:rPr>
              <w:t>Из них: количество аттестованных педагогических работников</w:t>
            </w:r>
          </w:p>
        </w:tc>
      </w:tr>
      <w:tr w:rsidR="00BA2CB9" w:rsidRPr="00EC372B" w:rsidTr="00E23F0C">
        <w:trPr>
          <w:trHeight w:val="540"/>
        </w:trPr>
        <w:tc>
          <w:tcPr>
            <w:tcW w:w="993" w:type="dxa"/>
            <w:vMerge/>
          </w:tcPr>
          <w:p w:rsidR="00BA2CB9" w:rsidRPr="00E23F0C" w:rsidRDefault="00BA2CB9" w:rsidP="007A33D8">
            <w:pPr>
              <w:rPr>
                <w:rFonts w:ascii="Times New Roman" w:eastAsia="Calibri" w:hAnsi="Times New Roman"/>
                <w:b/>
                <w:sz w:val="24"/>
                <w:szCs w:val="24"/>
              </w:rPr>
            </w:pPr>
          </w:p>
        </w:tc>
        <w:tc>
          <w:tcPr>
            <w:tcW w:w="1134" w:type="dxa"/>
            <w:vMerge/>
          </w:tcPr>
          <w:p w:rsidR="00BA2CB9" w:rsidRPr="00E23F0C" w:rsidRDefault="00BA2CB9" w:rsidP="007A33D8">
            <w:pPr>
              <w:rPr>
                <w:rFonts w:ascii="Times New Roman" w:eastAsia="Calibri" w:hAnsi="Times New Roman"/>
                <w:b/>
                <w:sz w:val="24"/>
                <w:szCs w:val="24"/>
              </w:rPr>
            </w:pPr>
          </w:p>
        </w:tc>
        <w:tc>
          <w:tcPr>
            <w:tcW w:w="2580" w:type="dxa"/>
            <w:vMerge/>
          </w:tcPr>
          <w:p w:rsidR="00BA2CB9" w:rsidRPr="00E23F0C" w:rsidRDefault="00BA2CB9" w:rsidP="007A33D8">
            <w:pPr>
              <w:jc w:val="center"/>
              <w:rPr>
                <w:rFonts w:ascii="Times New Roman" w:eastAsia="Calibri" w:hAnsi="Times New Roman"/>
                <w:b/>
                <w:sz w:val="24"/>
                <w:szCs w:val="24"/>
              </w:rPr>
            </w:pPr>
          </w:p>
        </w:tc>
        <w:tc>
          <w:tcPr>
            <w:tcW w:w="2268" w:type="dxa"/>
          </w:tcPr>
          <w:p w:rsidR="00BA2CB9" w:rsidRPr="00E23F0C" w:rsidRDefault="00BA2CB9" w:rsidP="007A33D8">
            <w:pPr>
              <w:jc w:val="center"/>
              <w:rPr>
                <w:rFonts w:ascii="Times New Roman" w:eastAsia="Calibri" w:hAnsi="Times New Roman"/>
                <w:b/>
                <w:sz w:val="24"/>
                <w:szCs w:val="24"/>
              </w:rPr>
            </w:pPr>
            <w:r w:rsidRPr="00E23F0C">
              <w:rPr>
                <w:rFonts w:ascii="Times New Roman" w:eastAsia="Calibri" w:hAnsi="Times New Roman"/>
                <w:b/>
                <w:sz w:val="24"/>
                <w:szCs w:val="24"/>
              </w:rPr>
              <w:t xml:space="preserve">первая </w:t>
            </w:r>
          </w:p>
          <w:p w:rsidR="00BA2CB9" w:rsidRPr="00E23F0C" w:rsidRDefault="00BA2CB9" w:rsidP="007A33D8">
            <w:pPr>
              <w:jc w:val="center"/>
              <w:rPr>
                <w:rFonts w:ascii="Times New Roman" w:eastAsia="Calibri" w:hAnsi="Times New Roman"/>
                <w:b/>
                <w:sz w:val="24"/>
                <w:szCs w:val="24"/>
              </w:rPr>
            </w:pPr>
            <w:r w:rsidRPr="00E23F0C">
              <w:rPr>
                <w:rFonts w:ascii="Times New Roman" w:eastAsia="Calibri" w:hAnsi="Times New Roman"/>
                <w:b/>
                <w:sz w:val="24"/>
                <w:szCs w:val="24"/>
              </w:rPr>
              <w:t>квалификационная категория</w:t>
            </w:r>
          </w:p>
        </w:tc>
        <w:tc>
          <w:tcPr>
            <w:tcW w:w="2523" w:type="dxa"/>
          </w:tcPr>
          <w:p w:rsidR="00BA2CB9" w:rsidRPr="00E23F0C" w:rsidRDefault="00BA2CB9" w:rsidP="007A33D8">
            <w:pPr>
              <w:jc w:val="center"/>
              <w:rPr>
                <w:rFonts w:ascii="Times New Roman" w:eastAsia="Calibri" w:hAnsi="Times New Roman"/>
                <w:b/>
                <w:sz w:val="24"/>
                <w:szCs w:val="24"/>
              </w:rPr>
            </w:pPr>
            <w:r w:rsidRPr="00E23F0C">
              <w:rPr>
                <w:rFonts w:ascii="Times New Roman" w:eastAsia="Calibri" w:hAnsi="Times New Roman"/>
                <w:b/>
                <w:sz w:val="24"/>
                <w:szCs w:val="24"/>
              </w:rPr>
              <w:t xml:space="preserve">высшая </w:t>
            </w:r>
          </w:p>
          <w:p w:rsidR="00BA2CB9" w:rsidRPr="00E23F0C" w:rsidRDefault="00BA2CB9" w:rsidP="007A33D8">
            <w:pPr>
              <w:jc w:val="center"/>
              <w:rPr>
                <w:rFonts w:ascii="Times New Roman" w:eastAsia="Calibri" w:hAnsi="Times New Roman"/>
                <w:b/>
                <w:sz w:val="24"/>
                <w:szCs w:val="24"/>
              </w:rPr>
            </w:pPr>
            <w:r w:rsidRPr="00E23F0C">
              <w:rPr>
                <w:rFonts w:ascii="Times New Roman" w:eastAsia="Calibri" w:hAnsi="Times New Roman"/>
                <w:b/>
                <w:sz w:val="24"/>
                <w:szCs w:val="24"/>
              </w:rPr>
              <w:t>квалификационная категория</w:t>
            </w:r>
          </w:p>
        </w:tc>
      </w:tr>
      <w:tr w:rsidR="00BA2CB9" w:rsidRPr="00EC372B" w:rsidTr="00E23F0C">
        <w:trPr>
          <w:trHeight w:val="100"/>
        </w:trPr>
        <w:tc>
          <w:tcPr>
            <w:tcW w:w="993" w:type="dxa"/>
          </w:tcPr>
          <w:p w:rsidR="00BA2CB9" w:rsidRPr="00EC372B" w:rsidRDefault="00BA2CB9" w:rsidP="007A33D8">
            <w:pPr>
              <w:rPr>
                <w:rFonts w:ascii="Times New Roman" w:eastAsia="Calibri" w:hAnsi="Times New Roman"/>
                <w:sz w:val="24"/>
                <w:szCs w:val="24"/>
              </w:rPr>
            </w:pPr>
            <w:r w:rsidRPr="00EC372B">
              <w:rPr>
                <w:rFonts w:ascii="Times New Roman" w:eastAsia="Calibri" w:hAnsi="Times New Roman"/>
                <w:sz w:val="24"/>
                <w:szCs w:val="24"/>
              </w:rPr>
              <w:t xml:space="preserve">2014 </w:t>
            </w:r>
          </w:p>
        </w:tc>
        <w:tc>
          <w:tcPr>
            <w:tcW w:w="1134"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2152</w:t>
            </w:r>
          </w:p>
        </w:tc>
        <w:tc>
          <w:tcPr>
            <w:tcW w:w="2580"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13,5</w:t>
            </w:r>
          </w:p>
        </w:tc>
        <w:tc>
          <w:tcPr>
            <w:tcW w:w="2268"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1297</w:t>
            </w:r>
          </w:p>
        </w:tc>
        <w:tc>
          <w:tcPr>
            <w:tcW w:w="2523"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816</w:t>
            </w:r>
          </w:p>
        </w:tc>
      </w:tr>
      <w:tr w:rsidR="00BA2CB9" w:rsidRPr="00EC372B" w:rsidTr="00E23F0C">
        <w:trPr>
          <w:trHeight w:val="262"/>
        </w:trPr>
        <w:tc>
          <w:tcPr>
            <w:tcW w:w="993" w:type="dxa"/>
          </w:tcPr>
          <w:p w:rsidR="00BA2CB9" w:rsidRPr="00EC372B" w:rsidRDefault="00BA2CB9" w:rsidP="007A33D8">
            <w:pPr>
              <w:rPr>
                <w:rFonts w:ascii="Times New Roman" w:eastAsia="Calibri" w:hAnsi="Times New Roman"/>
                <w:sz w:val="24"/>
                <w:szCs w:val="24"/>
              </w:rPr>
            </w:pPr>
            <w:r w:rsidRPr="00EC372B">
              <w:rPr>
                <w:rFonts w:ascii="Times New Roman" w:eastAsia="Calibri" w:hAnsi="Times New Roman"/>
                <w:sz w:val="24"/>
                <w:szCs w:val="24"/>
              </w:rPr>
              <w:t>2015</w:t>
            </w:r>
          </w:p>
        </w:tc>
        <w:tc>
          <w:tcPr>
            <w:tcW w:w="1134"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2703</w:t>
            </w:r>
          </w:p>
        </w:tc>
        <w:tc>
          <w:tcPr>
            <w:tcW w:w="2580"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16,7</w:t>
            </w:r>
          </w:p>
        </w:tc>
        <w:tc>
          <w:tcPr>
            <w:tcW w:w="2268"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1494</w:t>
            </w:r>
          </w:p>
        </w:tc>
        <w:tc>
          <w:tcPr>
            <w:tcW w:w="2523"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1142</w:t>
            </w:r>
          </w:p>
        </w:tc>
      </w:tr>
      <w:tr w:rsidR="00BA2CB9" w:rsidRPr="00EC372B" w:rsidTr="00E23F0C">
        <w:trPr>
          <w:trHeight w:val="126"/>
        </w:trPr>
        <w:tc>
          <w:tcPr>
            <w:tcW w:w="993" w:type="dxa"/>
          </w:tcPr>
          <w:p w:rsidR="00BA2CB9" w:rsidRPr="00EC372B" w:rsidRDefault="00BA2CB9" w:rsidP="007A33D8">
            <w:pPr>
              <w:rPr>
                <w:rFonts w:ascii="Times New Roman" w:eastAsia="Calibri" w:hAnsi="Times New Roman"/>
                <w:sz w:val="24"/>
                <w:szCs w:val="24"/>
              </w:rPr>
            </w:pPr>
            <w:r w:rsidRPr="00EC372B">
              <w:rPr>
                <w:rFonts w:ascii="Times New Roman" w:eastAsia="Calibri" w:hAnsi="Times New Roman"/>
                <w:sz w:val="24"/>
                <w:szCs w:val="24"/>
              </w:rPr>
              <w:t>2016</w:t>
            </w:r>
          </w:p>
        </w:tc>
        <w:tc>
          <w:tcPr>
            <w:tcW w:w="1134"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1568</w:t>
            </w:r>
          </w:p>
        </w:tc>
        <w:tc>
          <w:tcPr>
            <w:tcW w:w="2580"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9,4</w:t>
            </w:r>
          </w:p>
        </w:tc>
        <w:tc>
          <w:tcPr>
            <w:tcW w:w="2268"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1040</w:t>
            </w:r>
          </w:p>
        </w:tc>
        <w:tc>
          <w:tcPr>
            <w:tcW w:w="2523"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325</w:t>
            </w:r>
          </w:p>
        </w:tc>
      </w:tr>
      <w:tr w:rsidR="00BA2CB9" w:rsidRPr="00EC372B" w:rsidTr="00E23F0C">
        <w:trPr>
          <w:trHeight w:val="98"/>
        </w:trPr>
        <w:tc>
          <w:tcPr>
            <w:tcW w:w="993" w:type="dxa"/>
          </w:tcPr>
          <w:p w:rsidR="00BA2CB9" w:rsidRPr="00EC372B" w:rsidRDefault="00BA2CB9" w:rsidP="007A33D8">
            <w:pPr>
              <w:rPr>
                <w:rFonts w:ascii="Times New Roman" w:eastAsia="Calibri" w:hAnsi="Times New Roman"/>
                <w:sz w:val="24"/>
                <w:szCs w:val="24"/>
              </w:rPr>
            </w:pPr>
            <w:r w:rsidRPr="00EC372B">
              <w:rPr>
                <w:rFonts w:ascii="Times New Roman" w:eastAsia="Calibri" w:hAnsi="Times New Roman"/>
                <w:sz w:val="24"/>
                <w:szCs w:val="24"/>
              </w:rPr>
              <w:t>2017</w:t>
            </w:r>
          </w:p>
        </w:tc>
        <w:tc>
          <w:tcPr>
            <w:tcW w:w="1134"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2036</w:t>
            </w:r>
          </w:p>
        </w:tc>
        <w:tc>
          <w:tcPr>
            <w:tcW w:w="2580"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11,6</w:t>
            </w:r>
          </w:p>
        </w:tc>
        <w:tc>
          <w:tcPr>
            <w:tcW w:w="2268"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1280</w:t>
            </w:r>
          </w:p>
        </w:tc>
        <w:tc>
          <w:tcPr>
            <w:tcW w:w="2523"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536</w:t>
            </w:r>
          </w:p>
        </w:tc>
      </w:tr>
      <w:tr w:rsidR="00BA2CB9" w:rsidRPr="00EC372B" w:rsidTr="00E23F0C">
        <w:trPr>
          <w:trHeight w:val="116"/>
        </w:trPr>
        <w:tc>
          <w:tcPr>
            <w:tcW w:w="993" w:type="dxa"/>
          </w:tcPr>
          <w:p w:rsidR="00BA2CB9" w:rsidRPr="00EC372B" w:rsidRDefault="00BA2CB9" w:rsidP="007A33D8">
            <w:pPr>
              <w:rPr>
                <w:rFonts w:ascii="Times New Roman" w:eastAsia="Calibri" w:hAnsi="Times New Roman"/>
                <w:sz w:val="24"/>
                <w:szCs w:val="24"/>
              </w:rPr>
            </w:pPr>
            <w:r w:rsidRPr="00EC372B">
              <w:rPr>
                <w:rFonts w:ascii="Times New Roman" w:eastAsia="Calibri" w:hAnsi="Times New Roman"/>
                <w:sz w:val="24"/>
                <w:szCs w:val="24"/>
              </w:rPr>
              <w:t>2018</w:t>
            </w:r>
          </w:p>
        </w:tc>
        <w:tc>
          <w:tcPr>
            <w:tcW w:w="1134"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2165</w:t>
            </w:r>
          </w:p>
        </w:tc>
        <w:tc>
          <w:tcPr>
            <w:tcW w:w="2580"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12,3</w:t>
            </w:r>
          </w:p>
        </w:tc>
        <w:tc>
          <w:tcPr>
            <w:tcW w:w="2268"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1328</w:t>
            </w:r>
          </w:p>
        </w:tc>
        <w:tc>
          <w:tcPr>
            <w:tcW w:w="2523"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655</w:t>
            </w:r>
          </w:p>
        </w:tc>
      </w:tr>
    </w:tbl>
    <w:p w:rsidR="00533AA3" w:rsidRDefault="00533AA3" w:rsidP="00BA2CB9">
      <w:pPr>
        <w:keepNext/>
        <w:widowControl w:val="0"/>
        <w:ind w:firstLine="709"/>
        <w:jc w:val="both"/>
        <w:rPr>
          <w:rFonts w:ascii="Times New Roman" w:eastAsia="Calibri" w:hAnsi="Times New Roman"/>
          <w:sz w:val="24"/>
          <w:szCs w:val="24"/>
        </w:rPr>
      </w:pPr>
    </w:p>
    <w:p w:rsidR="00BA2CB9" w:rsidRPr="006049BE" w:rsidRDefault="00BA2CB9" w:rsidP="00BA2CB9">
      <w:pPr>
        <w:keepNext/>
        <w:widowControl w:val="0"/>
        <w:ind w:firstLine="709"/>
        <w:jc w:val="both"/>
        <w:rPr>
          <w:rFonts w:ascii="Times New Roman" w:eastAsia="Calibri" w:hAnsi="Times New Roman"/>
          <w:sz w:val="24"/>
          <w:szCs w:val="24"/>
        </w:rPr>
      </w:pPr>
      <w:r w:rsidRPr="006049BE">
        <w:rPr>
          <w:rFonts w:ascii="Times New Roman" w:eastAsia="Calibri" w:hAnsi="Times New Roman"/>
          <w:sz w:val="24"/>
          <w:szCs w:val="24"/>
        </w:rPr>
        <w:t xml:space="preserve">С 2014 по 2017 год наблюдается значительное увеличение числа педагогов, проходивших аттестацию по упрощенной форме. Это связано с вступлением в силу нового Отраслевого соглашения между Департаментом общего образования Томской области </w:t>
      </w:r>
      <w:r w:rsidR="00535D9E">
        <w:rPr>
          <w:rFonts w:ascii="Times New Roman" w:eastAsia="Calibri" w:hAnsi="Times New Roman"/>
          <w:sz w:val="24"/>
          <w:szCs w:val="24"/>
        </w:rPr>
        <w:br/>
      </w:r>
      <w:r w:rsidRPr="006049BE">
        <w:rPr>
          <w:rFonts w:ascii="Times New Roman" w:eastAsia="Calibri" w:hAnsi="Times New Roman"/>
          <w:sz w:val="24"/>
          <w:szCs w:val="24"/>
        </w:rPr>
        <w:t xml:space="preserve">и Томской территориальной организацией Профсоюза работников народного образования </w:t>
      </w:r>
      <w:r w:rsidR="00535D9E">
        <w:rPr>
          <w:rFonts w:ascii="Times New Roman" w:eastAsia="Calibri" w:hAnsi="Times New Roman"/>
          <w:sz w:val="24"/>
          <w:szCs w:val="24"/>
        </w:rPr>
        <w:br/>
      </w:r>
      <w:r w:rsidRPr="006049BE">
        <w:rPr>
          <w:rFonts w:ascii="Times New Roman" w:eastAsia="Calibri" w:hAnsi="Times New Roman"/>
          <w:sz w:val="24"/>
          <w:szCs w:val="24"/>
        </w:rPr>
        <w:t>и науки РФ на 2015-2018 годы. В 2018 году показатель остается по прежнему высоким.</w:t>
      </w:r>
    </w:p>
    <w:p w:rsidR="00533AA3" w:rsidRDefault="00533AA3" w:rsidP="00E23F0C">
      <w:pPr>
        <w:jc w:val="center"/>
        <w:rPr>
          <w:rFonts w:ascii="Times New Roman" w:hAnsi="Times New Roman"/>
          <w:sz w:val="24"/>
          <w:szCs w:val="24"/>
        </w:rPr>
      </w:pPr>
    </w:p>
    <w:p w:rsidR="00BA2CB9" w:rsidRPr="00EC372B" w:rsidRDefault="00BA2CB9" w:rsidP="00E23F0C">
      <w:pPr>
        <w:jc w:val="center"/>
        <w:rPr>
          <w:rFonts w:ascii="Times New Roman" w:hAnsi="Times New Roman"/>
          <w:b/>
          <w:sz w:val="24"/>
          <w:szCs w:val="24"/>
        </w:rPr>
      </w:pPr>
      <w:r w:rsidRPr="0043707F">
        <w:rPr>
          <w:rFonts w:ascii="Times New Roman" w:hAnsi="Times New Roman"/>
          <w:sz w:val="24"/>
          <w:szCs w:val="24"/>
        </w:rPr>
        <w:t xml:space="preserve">Таблица </w:t>
      </w:r>
      <w:r w:rsidR="001721B7">
        <w:rPr>
          <w:rFonts w:ascii="Times New Roman" w:hAnsi="Times New Roman"/>
          <w:sz w:val="24"/>
          <w:szCs w:val="24"/>
        </w:rPr>
        <w:t>2.2</w:t>
      </w:r>
      <w:r w:rsidRPr="0043707F">
        <w:rPr>
          <w:rFonts w:ascii="Times New Roman" w:hAnsi="Times New Roman"/>
          <w:sz w:val="24"/>
          <w:szCs w:val="24"/>
        </w:rPr>
        <w:t xml:space="preserve"> -</w:t>
      </w:r>
      <w:r>
        <w:rPr>
          <w:rFonts w:ascii="Times New Roman" w:hAnsi="Times New Roman"/>
          <w:b/>
          <w:sz w:val="24"/>
          <w:szCs w:val="24"/>
        </w:rPr>
        <w:t xml:space="preserve"> </w:t>
      </w:r>
      <w:r w:rsidRPr="00EC372B">
        <w:rPr>
          <w:rFonts w:ascii="Times New Roman" w:hAnsi="Times New Roman"/>
          <w:b/>
          <w:sz w:val="24"/>
          <w:szCs w:val="24"/>
        </w:rPr>
        <w:t>Количество педагогов, аттестованных по упрощенной форме</w:t>
      </w:r>
      <w:r w:rsidRPr="00EC372B">
        <w:rPr>
          <w:rFonts w:ascii="Times New Roman" w:eastAsia="Calibri" w:hAnsi="Times New Roman"/>
          <w:sz w:val="24"/>
          <w:szCs w:val="24"/>
        </w:rPr>
        <w:t xml:space="preserve"> </w:t>
      </w:r>
      <w:r w:rsidRPr="00EC372B">
        <w:rPr>
          <w:rFonts w:ascii="Times New Roman" w:eastAsia="Calibri" w:hAnsi="Times New Roman"/>
          <w:b/>
          <w:sz w:val="24"/>
          <w:szCs w:val="24"/>
        </w:rPr>
        <w:t>(чел.)</w:t>
      </w:r>
      <w:r w:rsidRPr="00EC372B">
        <w:rPr>
          <w:rFonts w:ascii="Times New Roman" w:eastAsia="Calibri" w:hAnsi="Times New Roman"/>
          <w:sz w:val="24"/>
          <w:szCs w:val="24"/>
        </w:rPr>
        <w:t xml:space="preserve"> (п.9.4.5/9.3.5 Отраслевого соглашения)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3"/>
        <w:gridCol w:w="1134"/>
        <w:gridCol w:w="3402"/>
        <w:gridCol w:w="3969"/>
      </w:tblGrid>
      <w:tr w:rsidR="00BA2CB9" w:rsidRPr="00EC372B" w:rsidTr="00E23F0C">
        <w:trPr>
          <w:trHeight w:val="288"/>
        </w:trPr>
        <w:tc>
          <w:tcPr>
            <w:tcW w:w="993" w:type="dxa"/>
            <w:vMerge w:val="restart"/>
            <w:vAlign w:val="center"/>
          </w:tcPr>
          <w:p w:rsidR="00BA2CB9" w:rsidRPr="00E23F0C" w:rsidRDefault="00BA2CB9" w:rsidP="00E23F0C">
            <w:pPr>
              <w:jc w:val="center"/>
              <w:rPr>
                <w:rFonts w:ascii="Times New Roman" w:eastAsia="Calibri" w:hAnsi="Times New Roman"/>
                <w:b/>
                <w:sz w:val="24"/>
                <w:szCs w:val="24"/>
              </w:rPr>
            </w:pPr>
            <w:r w:rsidRPr="00E23F0C">
              <w:rPr>
                <w:rFonts w:ascii="Times New Roman" w:eastAsia="Calibri" w:hAnsi="Times New Roman"/>
                <w:b/>
                <w:sz w:val="24"/>
                <w:szCs w:val="24"/>
              </w:rPr>
              <w:t>Год</w:t>
            </w:r>
          </w:p>
        </w:tc>
        <w:tc>
          <w:tcPr>
            <w:tcW w:w="1134" w:type="dxa"/>
            <w:vMerge w:val="restart"/>
            <w:vAlign w:val="center"/>
          </w:tcPr>
          <w:p w:rsidR="00BA2CB9" w:rsidRPr="00E23F0C" w:rsidRDefault="00BA2CB9" w:rsidP="00E23F0C">
            <w:pPr>
              <w:jc w:val="center"/>
              <w:rPr>
                <w:rFonts w:ascii="Times New Roman" w:eastAsia="Calibri" w:hAnsi="Times New Roman"/>
                <w:b/>
                <w:sz w:val="24"/>
                <w:szCs w:val="24"/>
              </w:rPr>
            </w:pPr>
            <w:r w:rsidRPr="00E23F0C">
              <w:rPr>
                <w:rFonts w:ascii="Times New Roman" w:eastAsia="Calibri" w:hAnsi="Times New Roman"/>
                <w:b/>
                <w:sz w:val="24"/>
                <w:szCs w:val="24"/>
              </w:rPr>
              <w:t>Аттестовано всего:</w:t>
            </w:r>
          </w:p>
        </w:tc>
        <w:tc>
          <w:tcPr>
            <w:tcW w:w="7371" w:type="dxa"/>
            <w:gridSpan w:val="2"/>
            <w:vAlign w:val="center"/>
          </w:tcPr>
          <w:p w:rsidR="00BA2CB9" w:rsidRPr="00E23F0C" w:rsidRDefault="00BA2CB9" w:rsidP="00E23F0C">
            <w:pPr>
              <w:jc w:val="center"/>
              <w:rPr>
                <w:rFonts w:ascii="Times New Roman" w:eastAsia="Calibri" w:hAnsi="Times New Roman"/>
                <w:b/>
                <w:sz w:val="24"/>
                <w:szCs w:val="24"/>
              </w:rPr>
            </w:pPr>
            <w:r w:rsidRPr="00E23F0C">
              <w:rPr>
                <w:rFonts w:ascii="Times New Roman" w:eastAsia="Calibri" w:hAnsi="Times New Roman"/>
                <w:b/>
                <w:sz w:val="24"/>
                <w:szCs w:val="24"/>
              </w:rPr>
              <w:t>Из них:</w:t>
            </w:r>
          </w:p>
        </w:tc>
      </w:tr>
      <w:tr w:rsidR="00BA2CB9" w:rsidRPr="00EC372B" w:rsidTr="00E23F0C">
        <w:trPr>
          <w:trHeight w:val="278"/>
        </w:trPr>
        <w:tc>
          <w:tcPr>
            <w:tcW w:w="993" w:type="dxa"/>
            <w:vMerge/>
            <w:vAlign w:val="center"/>
          </w:tcPr>
          <w:p w:rsidR="00BA2CB9" w:rsidRPr="00E23F0C" w:rsidRDefault="00BA2CB9" w:rsidP="00E23F0C">
            <w:pPr>
              <w:jc w:val="center"/>
              <w:rPr>
                <w:rFonts w:ascii="Times New Roman" w:eastAsia="Calibri" w:hAnsi="Times New Roman"/>
                <w:b/>
                <w:sz w:val="24"/>
                <w:szCs w:val="24"/>
              </w:rPr>
            </w:pPr>
          </w:p>
        </w:tc>
        <w:tc>
          <w:tcPr>
            <w:tcW w:w="1134" w:type="dxa"/>
            <w:vMerge/>
            <w:vAlign w:val="center"/>
          </w:tcPr>
          <w:p w:rsidR="00BA2CB9" w:rsidRPr="00E23F0C" w:rsidRDefault="00BA2CB9" w:rsidP="00E23F0C">
            <w:pPr>
              <w:jc w:val="center"/>
              <w:rPr>
                <w:rFonts w:ascii="Times New Roman" w:eastAsia="Calibri" w:hAnsi="Times New Roman"/>
                <w:b/>
                <w:sz w:val="24"/>
                <w:szCs w:val="24"/>
              </w:rPr>
            </w:pPr>
          </w:p>
        </w:tc>
        <w:tc>
          <w:tcPr>
            <w:tcW w:w="3402" w:type="dxa"/>
            <w:vAlign w:val="center"/>
          </w:tcPr>
          <w:p w:rsidR="00BA2CB9" w:rsidRPr="00E23F0C" w:rsidRDefault="00E23F0C" w:rsidP="00E23F0C">
            <w:pPr>
              <w:jc w:val="center"/>
              <w:rPr>
                <w:rFonts w:ascii="Times New Roman" w:eastAsia="Calibri" w:hAnsi="Times New Roman"/>
                <w:b/>
                <w:sz w:val="24"/>
                <w:szCs w:val="24"/>
              </w:rPr>
            </w:pPr>
            <w:r>
              <w:rPr>
                <w:rFonts w:ascii="Times New Roman" w:eastAsia="Calibri" w:hAnsi="Times New Roman"/>
                <w:b/>
                <w:sz w:val="24"/>
                <w:szCs w:val="24"/>
              </w:rPr>
              <w:t>первая квалификационная</w:t>
            </w:r>
            <w:r w:rsidR="00BA2CB9" w:rsidRPr="00E23F0C">
              <w:rPr>
                <w:rFonts w:ascii="Times New Roman" w:eastAsia="Calibri" w:hAnsi="Times New Roman"/>
                <w:b/>
                <w:sz w:val="24"/>
                <w:szCs w:val="24"/>
              </w:rPr>
              <w:t xml:space="preserve"> категория</w:t>
            </w:r>
          </w:p>
        </w:tc>
        <w:tc>
          <w:tcPr>
            <w:tcW w:w="3969" w:type="dxa"/>
            <w:vAlign w:val="center"/>
          </w:tcPr>
          <w:p w:rsidR="00BA2CB9" w:rsidRPr="00E23F0C" w:rsidRDefault="00E23F0C" w:rsidP="00E23F0C">
            <w:pPr>
              <w:jc w:val="center"/>
              <w:rPr>
                <w:rFonts w:ascii="Times New Roman" w:eastAsia="Calibri" w:hAnsi="Times New Roman"/>
                <w:b/>
                <w:sz w:val="24"/>
                <w:szCs w:val="24"/>
              </w:rPr>
            </w:pPr>
            <w:r>
              <w:rPr>
                <w:rFonts w:ascii="Times New Roman" w:eastAsia="Calibri" w:hAnsi="Times New Roman"/>
                <w:b/>
                <w:sz w:val="24"/>
                <w:szCs w:val="24"/>
              </w:rPr>
              <w:t>высшая квалификационная</w:t>
            </w:r>
            <w:r w:rsidR="00BA2CB9" w:rsidRPr="00E23F0C">
              <w:rPr>
                <w:rFonts w:ascii="Times New Roman" w:eastAsia="Calibri" w:hAnsi="Times New Roman"/>
                <w:b/>
                <w:sz w:val="24"/>
                <w:szCs w:val="24"/>
              </w:rPr>
              <w:t xml:space="preserve"> категория</w:t>
            </w:r>
          </w:p>
        </w:tc>
      </w:tr>
      <w:tr w:rsidR="00BA2CB9" w:rsidRPr="00EC372B" w:rsidTr="00E23F0C">
        <w:trPr>
          <w:trHeight w:val="100"/>
        </w:trPr>
        <w:tc>
          <w:tcPr>
            <w:tcW w:w="993" w:type="dxa"/>
          </w:tcPr>
          <w:p w:rsidR="00BA2CB9" w:rsidRPr="00EC372B" w:rsidRDefault="00BA2CB9" w:rsidP="007A33D8">
            <w:pPr>
              <w:rPr>
                <w:rFonts w:ascii="Times New Roman" w:eastAsia="Calibri" w:hAnsi="Times New Roman"/>
                <w:sz w:val="24"/>
                <w:szCs w:val="24"/>
              </w:rPr>
            </w:pPr>
            <w:r w:rsidRPr="00EC372B">
              <w:rPr>
                <w:rFonts w:ascii="Times New Roman" w:eastAsia="Calibri" w:hAnsi="Times New Roman"/>
                <w:sz w:val="24"/>
                <w:szCs w:val="24"/>
              </w:rPr>
              <w:t xml:space="preserve">2014 </w:t>
            </w:r>
          </w:p>
        </w:tc>
        <w:tc>
          <w:tcPr>
            <w:tcW w:w="1134"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2152</w:t>
            </w:r>
          </w:p>
        </w:tc>
        <w:tc>
          <w:tcPr>
            <w:tcW w:w="3402"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3</w:t>
            </w:r>
          </w:p>
        </w:tc>
        <w:tc>
          <w:tcPr>
            <w:tcW w:w="3969"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36</w:t>
            </w:r>
          </w:p>
        </w:tc>
      </w:tr>
      <w:tr w:rsidR="00BA2CB9" w:rsidRPr="00EC372B" w:rsidTr="00E23F0C">
        <w:trPr>
          <w:trHeight w:val="262"/>
        </w:trPr>
        <w:tc>
          <w:tcPr>
            <w:tcW w:w="993" w:type="dxa"/>
          </w:tcPr>
          <w:p w:rsidR="00BA2CB9" w:rsidRPr="00EC372B" w:rsidRDefault="00BA2CB9" w:rsidP="007A33D8">
            <w:pPr>
              <w:rPr>
                <w:rFonts w:ascii="Times New Roman" w:eastAsia="Calibri" w:hAnsi="Times New Roman"/>
                <w:sz w:val="24"/>
                <w:szCs w:val="24"/>
              </w:rPr>
            </w:pPr>
            <w:r w:rsidRPr="00EC372B">
              <w:rPr>
                <w:rFonts w:ascii="Times New Roman" w:eastAsia="Calibri" w:hAnsi="Times New Roman"/>
                <w:sz w:val="24"/>
                <w:szCs w:val="24"/>
              </w:rPr>
              <w:t>2015</w:t>
            </w:r>
          </w:p>
        </w:tc>
        <w:tc>
          <w:tcPr>
            <w:tcW w:w="1134"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2703</w:t>
            </w:r>
          </w:p>
        </w:tc>
        <w:tc>
          <w:tcPr>
            <w:tcW w:w="3402"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8</w:t>
            </w:r>
          </w:p>
        </w:tc>
        <w:tc>
          <w:tcPr>
            <w:tcW w:w="3969"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59</w:t>
            </w:r>
          </w:p>
        </w:tc>
      </w:tr>
      <w:tr w:rsidR="00BA2CB9" w:rsidRPr="00EC372B" w:rsidTr="00E23F0C">
        <w:trPr>
          <w:trHeight w:val="126"/>
        </w:trPr>
        <w:tc>
          <w:tcPr>
            <w:tcW w:w="993" w:type="dxa"/>
          </w:tcPr>
          <w:p w:rsidR="00BA2CB9" w:rsidRPr="00EC372B" w:rsidRDefault="00BA2CB9" w:rsidP="007A33D8">
            <w:pPr>
              <w:rPr>
                <w:rFonts w:ascii="Times New Roman" w:eastAsia="Calibri" w:hAnsi="Times New Roman"/>
                <w:sz w:val="24"/>
                <w:szCs w:val="24"/>
              </w:rPr>
            </w:pPr>
            <w:r w:rsidRPr="00EC372B">
              <w:rPr>
                <w:rFonts w:ascii="Times New Roman" w:eastAsia="Calibri" w:hAnsi="Times New Roman"/>
                <w:sz w:val="24"/>
                <w:szCs w:val="24"/>
              </w:rPr>
              <w:t>2016</w:t>
            </w:r>
          </w:p>
        </w:tc>
        <w:tc>
          <w:tcPr>
            <w:tcW w:w="1134"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1568</w:t>
            </w:r>
          </w:p>
        </w:tc>
        <w:tc>
          <w:tcPr>
            <w:tcW w:w="3402"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38</w:t>
            </w:r>
          </w:p>
        </w:tc>
        <w:tc>
          <w:tcPr>
            <w:tcW w:w="3969"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110</w:t>
            </w:r>
          </w:p>
        </w:tc>
      </w:tr>
      <w:tr w:rsidR="00BA2CB9" w:rsidRPr="00EC372B" w:rsidTr="00E23F0C">
        <w:trPr>
          <w:trHeight w:val="98"/>
        </w:trPr>
        <w:tc>
          <w:tcPr>
            <w:tcW w:w="993" w:type="dxa"/>
          </w:tcPr>
          <w:p w:rsidR="00BA2CB9" w:rsidRPr="00EC372B" w:rsidRDefault="00BA2CB9" w:rsidP="007A33D8">
            <w:pPr>
              <w:rPr>
                <w:rFonts w:ascii="Times New Roman" w:eastAsia="Calibri" w:hAnsi="Times New Roman"/>
                <w:sz w:val="24"/>
                <w:szCs w:val="24"/>
              </w:rPr>
            </w:pPr>
            <w:r w:rsidRPr="00EC372B">
              <w:rPr>
                <w:rFonts w:ascii="Times New Roman" w:eastAsia="Calibri" w:hAnsi="Times New Roman"/>
                <w:sz w:val="24"/>
                <w:szCs w:val="24"/>
              </w:rPr>
              <w:t>2017</w:t>
            </w:r>
          </w:p>
        </w:tc>
        <w:tc>
          <w:tcPr>
            <w:tcW w:w="1134"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2036</w:t>
            </w:r>
          </w:p>
        </w:tc>
        <w:tc>
          <w:tcPr>
            <w:tcW w:w="3402"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38</w:t>
            </w:r>
          </w:p>
        </w:tc>
        <w:tc>
          <w:tcPr>
            <w:tcW w:w="3969"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182</w:t>
            </w:r>
          </w:p>
        </w:tc>
      </w:tr>
      <w:tr w:rsidR="00BA2CB9" w:rsidRPr="00EC372B" w:rsidTr="00E23F0C">
        <w:trPr>
          <w:trHeight w:val="116"/>
        </w:trPr>
        <w:tc>
          <w:tcPr>
            <w:tcW w:w="993" w:type="dxa"/>
          </w:tcPr>
          <w:p w:rsidR="00BA2CB9" w:rsidRPr="00EC372B" w:rsidRDefault="00BA2CB9" w:rsidP="007A33D8">
            <w:pPr>
              <w:rPr>
                <w:rFonts w:ascii="Times New Roman" w:eastAsia="Calibri" w:hAnsi="Times New Roman"/>
                <w:sz w:val="24"/>
                <w:szCs w:val="24"/>
              </w:rPr>
            </w:pPr>
            <w:r w:rsidRPr="00EC372B">
              <w:rPr>
                <w:rFonts w:ascii="Times New Roman" w:eastAsia="Calibri" w:hAnsi="Times New Roman"/>
                <w:sz w:val="24"/>
                <w:szCs w:val="24"/>
              </w:rPr>
              <w:t>2018</w:t>
            </w:r>
          </w:p>
        </w:tc>
        <w:tc>
          <w:tcPr>
            <w:tcW w:w="1134"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2165</w:t>
            </w:r>
          </w:p>
        </w:tc>
        <w:tc>
          <w:tcPr>
            <w:tcW w:w="3402"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37</w:t>
            </w:r>
          </w:p>
        </w:tc>
        <w:tc>
          <w:tcPr>
            <w:tcW w:w="3969"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145</w:t>
            </w:r>
          </w:p>
        </w:tc>
      </w:tr>
    </w:tbl>
    <w:p w:rsidR="00533AA3" w:rsidRDefault="00533AA3" w:rsidP="00BA2CB9">
      <w:pPr>
        <w:keepNext/>
        <w:widowControl w:val="0"/>
        <w:ind w:firstLine="709"/>
        <w:jc w:val="both"/>
        <w:rPr>
          <w:rFonts w:ascii="Times New Roman" w:eastAsia="Calibri" w:hAnsi="Times New Roman"/>
          <w:sz w:val="24"/>
          <w:szCs w:val="24"/>
        </w:rPr>
      </w:pPr>
    </w:p>
    <w:p w:rsidR="00BA2CB9" w:rsidRPr="00B13AEB" w:rsidRDefault="00BA2CB9" w:rsidP="00BA2CB9">
      <w:pPr>
        <w:keepNext/>
        <w:widowControl w:val="0"/>
        <w:ind w:firstLine="709"/>
        <w:jc w:val="both"/>
        <w:rPr>
          <w:rFonts w:ascii="Times New Roman" w:eastAsia="Calibri" w:hAnsi="Times New Roman"/>
          <w:sz w:val="24"/>
          <w:szCs w:val="24"/>
        </w:rPr>
      </w:pPr>
      <w:r>
        <w:rPr>
          <w:rFonts w:ascii="Times New Roman" w:eastAsia="Calibri" w:hAnsi="Times New Roman"/>
          <w:sz w:val="24"/>
          <w:szCs w:val="24"/>
        </w:rPr>
        <w:t xml:space="preserve">За последние три года в 2,5 раза увеличилось количество педагогов, которые досрочно подают документы на аттестацию. </w:t>
      </w:r>
      <w:r w:rsidRPr="00B13AEB">
        <w:rPr>
          <w:rFonts w:ascii="Times New Roman" w:eastAsia="Calibri" w:hAnsi="Times New Roman"/>
          <w:sz w:val="24"/>
          <w:szCs w:val="24"/>
        </w:rPr>
        <w:t xml:space="preserve">Увеличение количества аттестующихся педагогических работников объясняется </w:t>
      </w:r>
      <w:r w:rsidRPr="00E23F0C">
        <w:rPr>
          <w:rFonts w:ascii="Times New Roman" w:eastAsia="Calibri" w:hAnsi="Times New Roman"/>
          <w:sz w:val="24"/>
          <w:szCs w:val="24"/>
        </w:rPr>
        <w:t xml:space="preserve">опасениями педагогов в связи с планируемым введением новой </w:t>
      </w:r>
      <w:r w:rsidRPr="00E23F0C">
        <w:rPr>
          <w:rFonts w:ascii="Times New Roman" w:eastAsia="Calibri" w:hAnsi="Times New Roman"/>
          <w:bCs/>
          <w:sz w:val="24"/>
          <w:szCs w:val="24"/>
        </w:rPr>
        <w:t>модели аттестации учителей, подготовкой наборов единых федеральных оценочных материалов</w:t>
      </w:r>
      <w:r w:rsidRPr="00E23F0C">
        <w:rPr>
          <w:rFonts w:ascii="Times New Roman" w:eastAsia="Calibri" w:hAnsi="Times New Roman"/>
          <w:sz w:val="24"/>
          <w:szCs w:val="24"/>
        </w:rPr>
        <w:t>, а также проведением комплексного исследования</w:t>
      </w:r>
      <w:r w:rsidRPr="00B13AEB">
        <w:rPr>
          <w:rFonts w:ascii="Times New Roman" w:eastAsia="Calibri" w:hAnsi="Times New Roman"/>
          <w:sz w:val="24"/>
          <w:szCs w:val="24"/>
        </w:rPr>
        <w:t xml:space="preserve"> уровня квалификации учителей. Такая тенденция будет сохраняться до тех пор, пока новая система не будет внедрена.</w:t>
      </w:r>
    </w:p>
    <w:p w:rsidR="00BA2CB9" w:rsidRPr="00EC372B" w:rsidRDefault="00BA2CB9" w:rsidP="00BA2CB9">
      <w:pPr>
        <w:shd w:val="clear" w:color="auto" w:fill="FFFFFF"/>
        <w:ind w:firstLine="708"/>
        <w:jc w:val="both"/>
        <w:textAlignment w:val="baseline"/>
        <w:rPr>
          <w:rFonts w:ascii="Times New Roman" w:hAnsi="Times New Roman"/>
          <w:b/>
          <w:sz w:val="24"/>
          <w:szCs w:val="24"/>
          <w:lang w:eastAsia="ru-RU"/>
        </w:rPr>
      </w:pPr>
      <w:r w:rsidRPr="00EC372B">
        <w:rPr>
          <w:rFonts w:ascii="Times New Roman" w:hAnsi="Times New Roman"/>
          <w:sz w:val="24"/>
          <w:szCs w:val="24"/>
          <w:lang w:eastAsia="ru-RU"/>
        </w:rPr>
        <w:t>В 2018 году в рамках реализации национальной системы учительского роста педагоги Томской области приняли участие в апробации разработанной модели аттестации учителей на основе использования проектов типовых комплектов единых федеральных оценочных материалов по 9 предметным областям (</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История</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 xml:space="preserve">, </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Обществознание</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 xml:space="preserve">, </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Экономика</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 xml:space="preserve">, </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Право</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 xml:space="preserve">, </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Россия в мире</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 xml:space="preserve">, </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Русский язык и литература</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 xml:space="preserve">, </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Математика и информатика</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 xml:space="preserve">, </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Родной язык и родная литература</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 xml:space="preserve">, </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Основы духовно-нравственной культуры народов России</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w:t>
      </w:r>
      <w:r w:rsidRPr="00EC372B">
        <w:rPr>
          <w:rFonts w:ascii="Times New Roman" w:hAnsi="Times New Roman"/>
          <w:b/>
          <w:sz w:val="24"/>
          <w:szCs w:val="24"/>
          <w:lang w:eastAsia="ru-RU"/>
        </w:rPr>
        <w:t>.</w:t>
      </w:r>
      <w:r>
        <w:rPr>
          <w:rFonts w:ascii="Times New Roman" w:hAnsi="Times New Roman"/>
          <w:b/>
          <w:sz w:val="24"/>
          <w:szCs w:val="24"/>
          <w:lang w:eastAsia="ru-RU"/>
        </w:rPr>
        <w:t xml:space="preserve">  </w:t>
      </w:r>
      <w:r w:rsidRPr="00EC372B">
        <w:rPr>
          <w:rFonts w:ascii="Times New Roman" w:hAnsi="Times New Roman"/>
          <w:sz w:val="24"/>
          <w:szCs w:val="24"/>
          <w:lang w:eastAsia="ru-RU"/>
        </w:rPr>
        <w:t>В апробации приняли участие 272 педагога</w:t>
      </w:r>
      <w:r w:rsidRPr="00EC372B">
        <w:rPr>
          <w:rFonts w:ascii="Times New Roman" w:hAnsi="Times New Roman"/>
          <w:b/>
          <w:sz w:val="24"/>
          <w:szCs w:val="24"/>
          <w:lang w:eastAsia="ru-RU"/>
        </w:rPr>
        <w:t xml:space="preserve"> </w:t>
      </w:r>
      <w:r w:rsidRPr="006049BE">
        <w:rPr>
          <w:rFonts w:ascii="Times New Roman" w:hAnsi="Times New Roman"/>
          <w:sz w:val="24"/>
          <w:szCs w:val="24"/>
          <w:lang w:eastAsia="ru-RU"/>
        </w:rPr>
        <w:t>(24 человека в мае, 248 - в октябре) из 20 муниципальных образований Томской</w:t>
      </w:r>
      <w:r>
        <w:rPr>
          <w:rFonts w:ascii="Times New Roman" w:hAnsi="Times New Roman"/>
          <w:sz w:val="24"/>
          <w:szCs w:val="24"/>
          <w:lang w:eastAsia="ru-RU"/>
        </w:rPr>
        <w:t xml:space="preserve"> области</w:t>
      </w:r>
      <w:r w:rsidRPr="006049BE">
        <w:rPr>
          <w:rFonts w:ascii="Times New Roman" w:hAnsi="Times New Roman"/>
          <w:sz w:val="24"/>
          <w:szCs w:val="24"/>
          <w:lang w:eastAsia="ru-RU"/>
        </w:rPr>
        <w:t xml:space="preserve"> (</w:t>
      </w:r>
      <w:r>
        <w:rPr>
          <w:rFonts w:ascii="Times New Roman" w:hAnsi="Times New Roman"/>
          <w:sz w:val="24"/>
          <w:szCs w:val="24"/>
          <w:bdr w:val="none" w:sz="0" w:space="0" w:color="auto" w:frame="1"/>
          <w:lang w:eastAsia="ru-RU"/>
        </w:rPr>
        <w:t>и</w:t>
      </w:r>
      <w:r w:rsidRPr="006049BE">
        <w:rPr>
          <w:rFonts w:ascii="Times New Roman" w:hAnsi="Times New Roman"/>
          <w:sz w:val="24"/>
          <w:szCs w:val="24"/>
          <w:bdr w:val="none" w:sz="0" w:space="0" w:color="auto" w:frame="1"/>
          <w:lang w:eastAsia="ru-RU"/>
        </w:rPr>
        <w:t>з них 30 учителей экономики</w:t>
      </w:r>
      <w:r w:rsidRPr="00EC372B">
        <w:rPr>
          <w:rFonts w:ascii="Times New Roman" w:hAnsi="Times New Roman"/>
          <w:sz w:val="24"/>
          <w:szCs w:val="24"/>
          <w:bdr w:val="none" w:sz="0" w:space="0" w:color="auto" w:frame="1"/>
          <w:lang w:eastAsia="ru-RU"/>
        </w:rPr>
        <w:t xml:space="preserve">, 42 учителей русского языка и литературы, 30 учителей истории, 44 учителя математики и информатики, 28 учителей права, 32 учителя обществознания, 33 учителя ведущих предмет </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Россия в мире</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 xml:space="preserve">, 33 учителя предмета </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Основы духовно-нравственной культуры народов России</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w:t>
      </w:r>
    </w:p>
    <w:p w:rsidR="00BA2CB9" w:rsidRPr="00EC372B" w:rsidRDefault="00BA2CB9" w:rsidP="00BA2CB9">
      <w:pPr>
        <w:keepNext/>
        <w:ind w:firstLine="708"/>
        <w:jc w:val="both"/>
        <w:rPr>
          <w:rFonts w:ascii="Times New Roman" w:hAnsi="Times New Roman"/>
          <w:sz w:val="24"/>
          <w:szCs w:val="24"/>
        </w:rPr>
      </w:pPr>
      <w:r w:rsidRPr="00EC372B">
        <w:rPr>
          <w:rFonts w:ascii="Times New Roman" w:hAnsi="Times New Roman"/>
          <w:sz w:val="24"/>
          <w:szCs w:val="24"/>
        </w:rPr>
        <w:lastRenderedPageBreak/>
        <w:t>С учетом результатов проведенной апробации при разработке программ курсов повышения квалификации во втором полугодии 2018 года ТОИПКРО особое внимание уделено разработке модулей по компенсации профессиональных дефицитов педагогов (предметные, психолого-педагогические, методические дефициты) с учетом полученных результатов апробации уровневой модели компетентности учителей.</w:t>
      </w:r>
    </w:p>
    <w:p w:rsidR="00BA2CB9" w:rsidRPr="00EC372B" w:rsidRDefault="00BA2CB9" w:rsidP="00BA2CB9">
      <w:pPr>
        <w:keepNext/>
        <w:widowControl w:val="0"/>
        <w:ind w:firstLine="709"/>
        <w:jc w:val="both"/>
        <w:rPr>
          <w:rFonts w:ascii="Times New Roman" w:eastAsia="Calibri" w:hAnsi="Times New Roman"/>
          <w:sz w:val="24"/>
          <w:szCs w:val="24"/>
        </w:rPr>
      </w:pPr>
      <w:r w:rsidRPr="00EC372B">
        <w:rPr>
          <w:rFonts w:ascii="Times New Roman" w:eastAsia="Calibri" w:hAnsi="Times New Roman"/>
          <w:sz w:val="24"/>
          <w:szCs w:val="24"/>
        </w:rPr>
        <w:t>В рамках курсов повышения квалификации и программ профессиональной переподготовки на территории Томской области реализуются различные модели, среди основных можно выделить: классическую модель (ТГПУ), модель тьюторского сопровождения (НИ ТГУ), практико-ориентированную модель с акцентом на вовлеченность детей в образовательный процесс, повышением их мотивации к обучению с использованием геймификации, проектного и исследовательского метода (ТОИПКРО)</w:t>
      </w:r>
      <w:r>
        <w:rPr>
          <w:rFonts w:ascii="Times New Roman" w:eastAsia="Calibri" w:hAnsi="Times New Roman"/>
          <w:sz w:val="24"/>
          <w:szCs w:val="24"/>
        </w:rPr>
        <w:t xml:space="preserve">, </w:t>
      </w:r>
      <w:r w:rsidRPr="00790B15">
        <w:rPr>
          <w:rFonts w:ascii="Times New Roman" w:hAnsi="Times New Roman"/>
          <w:sz w:val="24"/>
          <w:szCs w:val="24"/>
        </w:rPr>
        <w:t xml:space="preserve">сетевую персонифицированную модель повышения квалификации, реализуемую </w:t>
      </w:r>
      <w:r w:rsidRPr="00790B15">
        <w:rPr>
          <w:rFonts w:ascii="Times New Roman" w:hAnsi="Times New Roman"/>
          <w:bCs/>
          <w:sz w:val="24"/>
          <w:szCs w:val="24"/>
        </w:rPr>
        <w:t>в деятельностном формате, в рамках корпоративного обучения и стажировок (РЦРО).</w:t>
      </w:r>
    </w:p>
    <w:p w:rsidR="00BA2CB9" w:rsidRPr="00EC372B" w:rsidRDefault="00BA2CB9" w:rsidP="00BA2CB9">
      <w:pPr>
        <w:keepNext/>
        <w:widowControl w:val="0"/>
        <w:ind w:firstLine="709"/>
        <w:jc w:val="both"/>
        <w:rPr>
          <w:rFonts w:ascii="Times New Roman" w:eastAsia="Calibri" w:hAnsi="Times New Roman"/>
          <w:sz w:val="24"/>
          <w:szCs w:val="24"/>
        </w:rPr>
      </w:pPr>
      <w:r w:rsidRPr="00EC372B">
        <w:rPr>
          <w:rFonts w:ascii="Times New Roman" w:eastAsia="Calibri" w:hAnsi="Times New Roman"/>
          <w:sz w:val="24"/>
          <w:szCs w:val="24"/>
        </w:rPr>
        <w:t xml:space="preserve">В связи с тем, что финансирование на переподготовку и повышение квалификации приходит непосредственно в образовательные организации, которые формируют заказ на программы дополнительного профессионального обучения и развития педагогов, в регионе в 2018 году активно внедряется формат корпоративного обучения, направленного на работу с проектными и управленческими командами, внедрение игровых, адаптивных, практико-ориентированных и гибких образовательных программ. Участие педагогов Томской области в конкурсах профессионального мастерства </w:t>
      </w:r>
      <w:r w:rsidR="00EF2629">
        <w:rPr>
          <w:rFonts w:ascii="Times New Roman" w:eastAsia="Calibri" w:hAnsi="Times New Roman"/>
          <w:sz w:val="24"/>
          <w:szCs w:val="24"/>
        </w:rPr>
        <w:t>«</w:t>
      </w:r>
      <w:r w:rsidRPr="00EC372B">
        <w:rPr>
          <w:rFonts w:ascii="Times New Roman" w:eastAsia="Calibri" w:hAnsi="Times New Roman"/>
          <w:sz w:val="24"/>
          <w:szCs w:val="24"/>
        </w:rPr>
        <w:t>Воспитатель года</w:t>
      </w:r>
      <w:r w:rsidR="00EF2629">
        <w:rPr>
          <w:rFonts w:ascii="Times New Roman" w:eastAsia="Calibri" w:hAnsi="Times New Roman"/>
          <w:sz w:val="24"/>
          <w:szCs w:val="24"/>
        </w:rPr>
        <w:t>»</w:t>
      </w:r>
      <w:r w:rsidRPr="00EC372B">
        <w:rPr>
          <w:rFonts w:ascii="Times New Roman" w:eastAsia="Calibri" w:hAnsi="Times New Roman"/>
          <w:sz w:val="24"/>
          <w:szCs w:val="24"/>
        </w:rPr>
        <w:t xml:space="preserve">, </w:t>
      </w:r>
      <w:r w:rsidR="00EF2629">
        <w:rPr>
          <w:rFonts w:ascii="Times New Roman" w:eastAsia="Calibri" w:hAnsi="Times New Roman"/>
          <w:sz w:val="24"/>
          <w:szCs w:val="24"/>
        </w:rPr>
        <w:t>«</w:t>
      </w:r>
      <w:r w:rsidRPr="00EC372B">
        <w:rPr>
          <w:rFonts w:ascii="Times New Roman" w:eastAsia="Calibri" w:hAnsi="Times New Roman"/>
          <w:sz w:val="24"/>
          <w:szCs w:val="24"/>
        </w:rPr>
        <w:t>Учитель года</w:t>
      </w:r>
      <w:r w:rsidR="00EF2629">
        <w:rPr>
          <w:rFonts w:ascii="Times New Roman" w:eastAsia="Calibri" w:hAnsi="Times New Roman"/>
          <w:sz w:val="24"/>
          <w:szCs w:val="24"/>
        </w:rPr>
        <w:t>»</w:t>
      </w:r>
      <w:r w:rsidRPr="00EC372B">
        <w:rPr>
          <w:rFonts w:ascii="Times New Roman" w:eastAsia="Calibri" w:hAnsi="Times New Roman"/>
          <w:sz w:val="24"/>
          <w:szCs w:val="24"/>
        </w:rPr>
        <w:t xml:space="preserve">, </w:t>
      </w:r>
      <w:r w:rsidR="00EF2629">
        <w:rPr>
          <w:rFonts w:ascii="Times New Roman" w:eastAsia="Calibri" w:hAnsi="Times New Roman"/>
          <w:sz w:val="24"/>
          <w:szCs w:val="24"/>
        </w:rPr>
        <w:t>«</w:t>
      </w:r>
      <w:r w:rsidRPr="00EC372B">
        <w:rPr>
          <w:rFonts w:ascii="Times New Roman" w:eastAsia="Calibri" w:hAnsi="Times New Roman"/>
          <w:sz w:val="24"/>
          <w:szCs w:val="24"/>
        </w:rPr>
        <w:t>Сердце отдаю детям</w:t>
      </w:r>
      <w:r w:rsidR="00EF2629">
        <w:rPr>
          <w:rFonts w:ascii="Times New Roman" w:eastAsia="Calibri" w:hAnsi="Times New Roman"/>
          <w:sz w:val="24"/>
          <w:szCs w:val="24"/>
        </w:rPr>
        <w:t>»</w:t>
      </w:r>
      <w:r>
        <w:rPr>
          <w:rFonts w:ascii="Times New Roman" w:eastAsia="Calibri" w:hAnsi="Times New Roman"/>
          <w:sz w:val="24"/>
          <w:szCs w:val="24"/>
        </w:rPr>
        <w:t>,</w:t>
      </w:r>
      <w:r w:rsidR="00790B15">
        <w:rPr>
          <w:rFonts w:ascii="Times New Roman" w:eastAsia="Calibri" w:hAnsi="Times New Roman"/>
          <w:sz w:val="24"/>
          <w:szCs w:val="24"/>
        </w:rPr>
        <w:t xml:space="preserve"> «Рыцарь в образовании</w:t>
      </w:r>
      <w:r w:rsidR="00790B15" w:rsidRPr="00790B15">
        <w:rPr>
          <w:rFonts w:ascii="Times New Roman" w:eastAsia="Calibri" w:hAnsi="Times New Roman"/>
          <w:sz w:val="24"/>
          <w:szCs w:val="24"/>
        </w:rPr>
        <w:t xml:space="preserve">», </w:t>
      </w:r>
      <w:r w:rsidR="00EF2629" w:rsidRPr="00790B15">
        <w:rPr>
          <w:rFonts w:ascii="Times New Roman" w:eastAsia="Calibri" w:hAnsi="Times New Roman"/>
          <w:sz w:val="24"/>
          <w:szCs w:val="24"/>
        </w:rPr>
        <w:t>«</w:t>
      </w:r>
      <w:r w:rsidRPr="00790B15">
        <w:rPr>
          <w:rFonts w:ascii="Times New Roman" w:eastAsia="Calibri" w:hAnsi="Times New Roman"/>
          <w:sz w:val="24"/>
          <w:szCs w:val="24"/>
        </w:rPr>
        <w:t>Лучший наставник</w:t>
      </w:r>
      <w:r w:rsidR="00EF2629" w:rsidRPr="00790B15">
        <w:rPr>
          <w:rFonts w:ascii="Times New Roman" w:eastAsia="Calibri" w:hAnsi="Times New Roman"/>
          <w:sz w:val="24"/>
          <w:szCs w:val="24"/>
        </w:rPr>
        <w:t>»</w:t>
      </w:r>
      <w:r w:rsidRPr="00790B15">
        <w:rPr>
          <w:rFonts w:ascii="Times New Roman" w:eastAsia="Calibri" w:hAnsi="Times New Roman"/>
          <w:sz w:val="24"/>
          <w:szCs w:val="24"/>
        </w:rPr>
        <w:t xml:space="preserve">, </w:t>
      </w:r>
      <w:r w:rsidR="00EF2629" w:rsidRPr="00790B15">
        <w:rPr>
          <w:rFonts w:ascii="Times New Roman" w:eastAsia="Calibri" w:hAnsi="Times New Roman"/>
          <w:sz w:val="24"/>
          <w:szCs w:val="24"/>
        </w:rPr>
        <w:t>«</w:t>
      </w:r>
      <w:r w:rsidRPr="00790B15">
        <w:rPr>
          <w:rFonts w:ascii="Times New Roman" w:eastAsia="Calibri" w:hAnsi="Times New Roman"/>
          <w:sz w:val="24"/>
          <w:szCs w:val="24"/>
        </w:rPr>
        <w:t>Педагогические горизонты</w:t>
      </w:r>
      <w:r w:rsidR="00EF2629" w:rsidRPr="00790B15">
        <w:rPr>
          <w:rFonts w:ascii="Times New Roman" w:eastAsia="Calibri" w:hAnsi="Times New Roman"/>
          <w:sz w:val="24"/>
          <w:szCs w:val="24"/>
        </w:rPr>
        <w:t>»</w:t>
      </w:r>
      <w:r w:rsidR="00E23F0C">
        <w:rPr>
          <w:rFonts w:ascii="Times New Roman" w:eastAsia="Calibri" w:hAnsi="Times New Roman"/>
          <w:sz w:val="24"/>
          <w:szCs w:val="24"/>
        </w:rPr>
        <w:t xml:space="preserve"> </w:t>
      </w:r>
      <w:r w:rsidRPr="00EC372B">
        <w:rPr>
          <w:rFonts w:ascii="Times New Roman" w:eastAsia="Calibri" w:hAnsi="Times New Roman"/>
          <w:sz w:val="24"/>
          <w:szCs w:val="24"/>
        </w:rPr>
        <w:t>является неотъемлемой частью новой модели повышения квалификации в регионе. В рамках организации и проведения конкурсов формируется профессиональное педагогическое сообщество, обсуждаются проблемы и возможные пути и решения, организуются мастер-классы, открытые уроки, дискуссионные площадки, создаются цифровые ресурсы.</w:t>
      </w:r>
    </w:p>
    <w:p w:rsidR="00BA2CB9" w:rsidRDefault="00BA2CB9" w:rsidP="00BA2CB9">
      <w:pPr>
        <w:keepNext/>
        <w:widowControl w:val="0"/>
        <w:tabs>
          <w:tab w:val="left" w:pos="993"/>
        </w:tabs>
        <w:ind w:firstLine="709"/>
        <w:jc w:val="both"/>
        <w:rPr>
          <w:rFonts w:ascii="Times New Roman" w:eastAsia="Calibri" w:hAnsi="Times New Roman"/>
          <w:sz w:val="24"/>
          <w:szCs w:val="24"/>
        </w:rPr>
      </w:pPr>
      <w:r w:rsidRPr="00EC372B">
        <w:rPr>
          <w:rFonts w:ascii="Times New Roman" w:eastAsia="Calibri" w:hAnsi="Times New Roman"/>
          <w:sz w:val="24"/>
          <w:szCs w:val="24"/>
        </w:rPr>
        <w:t>В течение 2018 года педагогические работники Томской области прошли обучение на курсах повышения квалификации и профессиональной переподготовке (все формы обучения) руководящие и педагоги</w:t>
      </w:r>
      <w:r w:rsidR="00533AA3">
        <w:rPr>
          <w:rFonts w:ascii="Times New Roman" w:eastAsia="Calibri" w:hAnsi="Times New Roman"/>
          <w:sz w:val="24"/>
          <w:szCs w:val="24"/>
        </w:rPr>
        <w:t>ческие работники в количестве 9</w:t>
      </w:r>
      <w:r w:rsidRPr="00EC372B">
        <w:rPr>
          <w:rFonts w:ascii="Times New Roman" w:eastAsia="Calibri" w:hAnsi="Times New Roman"/>
          <w:sz w:val="24"/>
          <w:szCs w:val="24"/>
        </w:rPr>
        <w:t xml:space="preserve">050 человек (общее </w:t>
      </w:r>
      <w:r w:rsidR="00533AA3">
        <w:rPr>
          <w:rFonts w:ascii="Times New Roman" w:eastAsia="Calibri" w:hAnsi="Times New Roman"/>
          <w:sz w:val="24"/>
          <w:szCs w:val="24"/>
        </w:rPr>
        <w:br/>
      </w:r>
      <w:r w:rsidRPr="00EC372B">
        <w:rPr>
          <w:rFonts w:ascii="Times New Roman" w:eastAsia="Calibri" w:hAnsi="Times New Roman"/>
          <w:sz w:val="24"/>
          <w:szCs w:val="24"/>
        </w:rPr>
        <w:t xml:space="preserve">и дополнительное образование Томской области). </w:t>
      </w:r>
    </w:p>
    <w:p w:rsidR="00BA2CB9" w:rsidRPr="00EC372B" w:rsidRDefault="00BA2CB9" w:rsidP="00BA2CB9">
      <w:pPr>
        <w:keepNext/>
        <w:widowControl w:val="0"/>
        <w:tabs>
          <w:tab w:val="left" w:pos="993"/>
        </w:tabs>
        <w:ind w:firstLine="709"/>
        <w:jc w:val="both"/>
        <w:rPr>
          <w:rFonts w:ascii="Times New Roman" w:eastAsia="Calibri" w:hAnsi="Times New Roman"/>
          <w:sz w:val="24"/>
          <w:szCs w:val="24"/>
        </w:rPr>
      </w:pPr>
      <w:r w:rsidRPr="00EC372B">
        <w:rPr>
          <w:rFonts w:ascii="Times New Roman" w:eastAsia="Calibri" w:hAnsi="Times New Roman"/>
          <w:sz w:val="24"/>
          <w:szCs w:val="24"/>
        </w:rPr>
        <w:t xml:space="preserve">Обеспечение системы образования Томской области управленческими кадрами, способных к модернизации и инновационному развитию образовательных организаций и педагогов – одна из ключевых задач региональной образовательной политики. </w:t>
      </w:r>
    </w:p>
    <w:p w:rsidR="00BA2CB9" w:rsidRPr="00EC372B" w:rsidRDefault="00BA2CB9" w:rsidP="00BA2CB9">
      <w:pPr>
        <w:keepNext/>
        <w:widowControl w:val="0"/>
        <w:tabs>
          <w:tab w:val="left" w:pos="993"/>
        </w:tabs>
        <w:ind w:firstLine="709"/>
        <w:jc w:val="both"/>
        <w:rPr>
          <w:rFonts w:ascii="Times New Roman" w:eastAsia="Calibri" w:hAnsi="Times New Roman"/>
          <w:sz w:val="24"/>
          <w:szCs w:val="24"/>
        </w:rPr>
      </w:pPr>
      <w:r w:rsidRPr="00EC372B">
        <w:rPr>
          <w:rFonts w:ascii="Times New Roman" w:eastAsia="Calibri" w:hAnsi="Times New Roman"/>
          <w:sz w:val="24"/>
          <w:szCs w:val="24"/>
        </w:rPr>
        <w:t xml:space="preserve">В каждом муниципальном органе управления образованием отбор кандидатов на включение в резерв управленческих кадров проводится специально образованными комиссиями или группами экспертов. По итогам отбора формируется база данных о резерве, которая размещена на сайте муниципального органа управления образованием и интегрируется в единую базу данных по Томской области. На конец 2018 года </w:t>
      </w:r>
      <w:r w:rsidRPr="00EC372B">
        <w:rPr>
          <w:rFonts w:ascii="Times New Roman" w:hAnsi="Times New Roman"/>
          <w:sz w:val="24"/>
          <w:szCs w:val="24"/>
        </w:rPr>
        <w:t xml:space="preserve">численность лиц, зачисленных в резерв управленческих кадров на должности руководителей муниципальных образовательных организаций составляет </w:t>
      </w:r>
      <w:r w:rsidRPr="006049BE">
        <w:rPr>
          <w:rFonts w:ascii="Times New Roman" w:hAnsi="Times New Roman"/>
          <w:sz w:val="24"/>
          <w:szCs w:val="24"/>
        </w:rPr>
        <w:t>314 ч</w:t>
      </w:r>
      <w:r w:rsidRPr="00EC372B">
        <w:rPr>
          <w:rFonts w:ascii="Times New Roman" w:hAnsi="Times New Roman"/>
          <w:sz w:val="24"/>
          <w:szCs w:val="24"/>
        </w:rPr>
        <w:t xml:space="preserve">еловек. </w:t>
      </w:r>
      <w:r w:rsidRPr="00EC372B">
        <w:rPr>
          <w:rFonts w:ascii="Times New Roman" w:eastAsia="Calibri" w:hAnsi="Times New Roman"/>
          <w:sz w:val="24"/>
          <w:szCs w:val="24"/>
        </w:rPr>
        <w:t>Все муниципальные органы управления образованием имеют специализированные разделы на официальных сайтах, где размещены списки лиц, зачисленных в резерв, Положения о формировании резерва, приказы и другая информация по работе с резервом. В последние годы наблюдается</w:t>
      </w:r>
      <w:r w:rsidRPr="00EC372B" w:rsidDel="005D4091">
        <w:rPr>
          <w:rFonts w:ascii="Times New Roman" w:eastAsia="Calibri" w:hAnsi="Times New Roman"/>
          <w:sz w:val="24"/>
          <w:szCs w:val="24"/>
        </w:rPr>
        <w:t xml:space="preserve"> </w:t>
      </w:r>
      <w:r w:rsidRPr="00EC372B">
        <w:rPr>
          <w:rFonts w:ascii="Times New Roman" w:eastAsia="Calibri" w:hAnsi="Times New Roman"/>
          <w:sz w:val="24"/>
          <w:szCs w:val="24"/>
        </w:rPr>
        <w:t>положительная динамика в работе с резервом управленческих кадров в Александровском, Томском районах, в г. Кедровом, г. Северске и г. Стрежевом.</w:t>
      </w:r>
    </w:p>
    <w:p w:rsidR="00BA2CB9" w:rsidRPr="00EC372B" w:rsidRDefault="00BA2CB9" w:rsidP="00BA2CB9">
      <w:pPr>
        <w:keepNext/>
        <w:widowControl w:val="0"/>
        <w:tabs>
          <w:tab w:val="left" w:pos="993"/>
        </w:tabs>
        <w:ind w:firstLine="709"/>
        <w:jc w:val="both"/>
        <w:rPr>
          <w:rFonts w:ascii="Times New Roman" w:eastAsia="Calibri" w:hAnsi="Times New Roman"/>
          <w:sz w:val="24"/>
          <w:szCs w:val="24"/>
        </w:rPr>
      </w:pPr>
      <w:r w:rsidRPr="00EC372B">
        <w:rPr>
          <w:rFonts w:ascii="Times New Roman" w:hAnsi="Times New Roman"/>
          <w:sz w:val="24"/>
          <w:szCs w:val="24"/>
        </w:rPr>
        <w:t>Пополнение и обновление резерва управленческих кадров за отчетный период зафиксировано в следующи</w:t>
      </w:r>
      <w:r>
        <w:rPr>
          <w:rFonts w:ascii="Times New Roman" w:hAnsi="Times New Roman"/>
          <w:sz w:val="24"/>
          <w:szCs w:val="24"/>
        </w:rPr>
        <w:t>х муниципалитетах: Асиновский, Кар</w:t>
      </w:r>
      <w:r w:rsidRPr="00EC372B">
        <w:rPr>
          <w:rFonts w:ascii="Times New Roman" w:hAnsi="Times New Roman"/>
          <w:sz w:val="24"/>
          <w:szCs w:val="24"/>
        </w:rPr>
        <w:t>гасокский, Кривошеинский, Молчановский, Шегарский районы и в городах -  Северск, Томск.</w:t>
      </w:r>
    </w:p>
    <w:p w:rsidR="00E465F9" w:rsidRDefault="00E465F9">
      <w:pPr>
        <w:rPr>
          <w:rFonts w:ascii="Times New Roman" w:eastAsia="Calibri" w:hAnsi="Times New Roman"/>
          <w:sz w:val="24"/>
          <w:szCs w:val="24"/>
        </w:rPr>
      </w:pPr>
      <w:r>
        <w:rPr>
          <w:rFonts w:ascii="Times New Roman" w:eastAsia="Calibri" w:hAnsi="Times New Roman"/>
          <w:sz w:val="24"/>
          <w:szCs w:val="24"/>
        </w:rPr>
        <w:br w:type="page"/>
      </w:r>
    </w:p>
    <w:p w:rsidR="00BA2CB9" w:rsidRPr="0043707F" w:rsidRDefault="005A4865" w:rsidP="005A4865">
      <w:pPr>
        <w:keepNext/>
        <w:widowControl w:val="0"/>
        <w:tabs>
          <w:tab w:val="left" w:pos="993"/>
        </w:tabs>
        <w:jc w:val="center"/>
        <w:rPr>
          <w:rFonts w:ascii="Times New Roman" w:eastAsia="Calibri" w:hAnsi="Times New Roman"/>
          <w:sz w:val="24"/>
          <w:szCs w:val="24"/>
        </w:rPr>
      </w:pPr>
      <w:r>
        <w:rPr>
          <w:rFonts w:ascii="Times New Roman" w:eastAsia="Calibri" w:hAnsi="Times New Roman"/>
          <w:sz w:val="24"/>
          <w:szCs w:val="24"/>
        </w:rPr>
        <w:lastRenderedPageBreak/>
        <w:t xml:space="preserve">Таблица </w:t>
      </w:r>
      <w:r w:rsidR="001721B7">
        <w:rPr>
          <w:rFonts w:ascii="Times New Roman" w:eastAsia="Calibri" w:hAnsi="Times New Roman"/>
          <w:sz w:val="24"/>
          <w:szCs w:val="24"/>
        </w:rPr>
        <w:t>2.3</w:t>
      </w:r>
      <w:r w:rsidR="00BA2CB9" w:rsidRPr="0043707F">
        <w:rPr>
          <w:rFonts w:ascii="Times New Roman" w:eastAsia="Calibri" w:hAnsi="Times New Roman"/>
          <w:sz w:val="24"/>
          <w:szCs w:val="24"/>
        </w:rPr>
        <w:t xml:space="preserve"> -</w:t>
      </w:r>
      <w:r w:rsidR="00BA2CB9" w:rsidRPr="0043707F">
        <w:rPr>
          <w:rFonts w:ascii="Times New Roman" w:eastAsia="Calibri" w:hAnsi="Times New Roman"/>
          <w:b/>
          <w:sz w:val="24"/>
          <w:szCs w:val="24"/>
        </w:rPr>
        <w:t xml:space="preserve"> </w:t>
      </w:r>
      <w:r w:rsidR="00BA2CB9" w:rsidRPr="00EC372B">
        <w:rPr>
          <w:rFonts w:ascii="Times New Roman" w:hAnsi="Times New Roman"/>
          <w:b/>
          <w:sz w:val="24"/>
          <w:szCs w:val="24"/>
        </w:rPr>
        <w:t>Количественные показатели формирования и подготовки резерва управленческих кадров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1814"/>
        <w:gridCol w:w="1701"/>
        <w:gridCol w:w="2126"/>
      </w:tblGrid>
      <w:tr w:rsidR="00BA2CB9" w:rsidRPr="00EC372B" w:rsidTr="00A01EE0">
        <w:tc>
          <w:tcPr>
            <w:tcW w:w="4106" w:type="dxa"/>
            <w:tcBorders>
              <w:top w:val="single" w:sz="4" w:space="0" w:color="auto"/>
              <w:left w:val="single" w:sz="4" w:space="0" w:color="auto"/>
              <w:bottom w:val="single" w:sz="4" w:space="0" w:color="auto"/>
              <w:right w:val="single" w:sz="4" w:space="0" w:color="auto"/>
            </w:tcBorders>
            <w:shd w:val="clear" w:color="auto" w:fill="auto"/>
          </w:tcPr>
          <w:p w:rsidR="00BA2CB9" w:rsidRPr="00EC372B" w:rsidRDefault="00457F8A" w:rsidP="00457F8A">
            <w:pPr>
              <w:jc w:val="center"/>
              <w:rPr>
                <w:rFonts w:ascii="Times New Roman" w:hAnsi="Times New Roman"/>
                <w:sz w:val="24"/>
                <w:szCs w:val="24"/>
              </w:rPr>
            </w:pPr>
            <w:r>
              <w:rPr>
                <w:rFonts w:ascii="Times New Roman" w:hAnsi="Times New Roman"/>
                <w:b/>
                <w:sz w:val="24"/>
                <w:szCs w:val="24"/>
              </w:rPr>
              <w:t>П</w:t>
            </w:r>
            <w:r w:rsidRPr="00EC372B">
              <w:rPr>
                <w:rFonts w:ascii="Times New Roman" w:hAnsi="Times New Roman"/>
                <w:b/>
                <w:sz w:val="24"/>
                <w:szCs w:val="24"/>
              </w:rPr>
              <w:t xml:space="preserve">оказатели </w:t>
            </w:r>
          </w:p>
        </w:tc>
        <w:tc>
          <w:tcPr>
            <w:tcW w:w="1814" w:type="dxa"/>
            <w:tcBorders>
              <w:top w:val="single" w:sz="4" w:space="0" w:color="auto"/>
              <w:left w:val="single" w:sz="4" w:space="0" w:color="auto"/>
              <w:bottom w:val="single" w:sz="4" w:space="0" w:color="auto"/>
              <w:right w:val="single" w:sz="4" w:space="0" w:color="auto"/>
            </w:tcBorders>
            <w:shd w:val="clear" w:color="auto" w:fill="auto"/>
            <w:hideMark/>
          </w:tcPr>
          <w:p w:rsidR="00BA2CB9" w:rsidRPr="00EC372B" w:rsidRDefault="00BA2CB9" w:rsidP="007A33D8">
            <w:pPr>
              <w:jc w:val="center"/>
              <w:rPr>
                <w:rFonts w:ascii="Times New Roman" w:hAnsi="Times New Roman"/>
                <w:b/>
                <w:sz w:val="24"/>
                <w:szCs w:val="24"/>
              </w:rPr>
            </w:pPr>
            <w:r w:rsidRPr="00EC372B">
              <w:rPr>
                <w:rFonts w:ascii="Times New Roman" w:hAnsi="Times New Roman"/>
                <w:b/>
                <w:sz w:val="24"/>
                <w:szCs w:val="24"/>
              </w:rPr>
              <w:t>2016 год</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BA2CB9" w:rsidRPr="00EC372B" w:rsidRDefault="00BA2CB9" w:rsidP="007A33D8">
            <w:pPr>
              <w:jc w:val="center"/>
              <w:rPr>
                <w:rFonts w:ascii="Times New Roman" w:hAnsi="Times New Roman"/>
                <w:b/>
                <w:sz w:val="24"/>
                <w:szCs w:val="24"/>
              </w:rPr>
            </w:pPr>
            <w:r w:rsidRPr="00EC372B">
              <w:rPr>
                <w:rFonts w:ascii="Times New Roman" w:hAnsi="Times New Roman"/>
                <w:b/>
                <w:sz w:val="24"/>
                <w:szCs w:val="24"/>
              </w:rPr>
              <w:t>2017 год</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BA2CB9" w:rsidRPr="00EC372B" w:rsidRDefault="00BA2CB9" w:rsidP="007A33D8">
            <w:pPr>
              <w:jc w:val="center"/>
              <w:rPr>
                <w:rFonts w:ascii="Times New Roman" w:hAnsi="Times New Roman"/>
                <w:b/>
                <w:sz w:val="24"/>
                <w:szCs w:val="24"/>
              </w:rPr>
            </w:pPr>
            <w:r w:rsidRPr="00EC372B">
              <w:rPr>
                <w:rFonts w:ascii="Times New Roman" w:hAnsi="Times New Roman"/>
                <w:b/>
                <w:sz w:val="24"/>
                <w:szCs w:val="24"/>
              </w:rPr>
              <w:t>2018</w:t>
            </w:r>
          </w:p>
        </w:tc>
      </w:tr>
      <w:tr w:rsidR="00BA2CB9" w:rsidRPr="00EC372B" w:rsidTr="00A01EE0">
        <w:trPr>
          <w:trHeight w:val="571"/>
        </w:trPr>
        <w:tc>
          <w:tcPr>
            <w:tcW w:w="4106" w:type="dxa"/>
            <w:tcBorders>
              <w:top w:val="single" w:sz="4" w:space="0" w:color="auto"/>
              <w:left w:val="single" w:sz="4" w:space="0" w:color="auto"/>
              <w:bottom w:val="single" w:sz="4" w:space="0" w:color="auto"/>
              <w:right w:val="single" w:sz="4" w:space="0" w:color="auto"/>
            </w:tcBorders>
            <w:shd w:val="clear" w:color="auto" w:fill="auto"/>
            <w:hideMark/>
          </w:tcPr>
          <w:p w:rsidR="00BA2CB9" w:rsidRPr="00EC372B" w:rsidRDefault="00BA2CB9" w:rsidP="007A33D8">
            <w:pPr>
              <w:jc w:val="both"/>
              <w:rPr>
                <w:rFonts w:ascii="Times New Roman" w:hAnsi="Times New Roman"/>
                <w:sz w:val="24"/>
                <w:szCs w:val="24"/>
              </w:rPr>
            </w:pPr>
            <w:r w:rsidRPr="00EC372B">
              <w:rPr>
                <w:rFonts w:ascii="Times New Roman" w:hAnsi="Times New Roman"/>
                <w:sz w:val="24"/>
                <w:szCs w:val="24"/>
              </w:rPr>
              <w:t>Общее количество лиц, состоявших в резерве</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348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338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314</w:t>
            </w:r>
          </w:p>
        </w:tc>
      </w:tr>
      <w:tr w:rsidR="00BA2CB9" w:rsidRPr="00EC372B" w:rsidTr="00A01EE0">
        <w:tc>
          <w:tcPr>
            <w:tcW w:w="4106" w:type="dxa"/>
            <w:tcBorders>
              <w:top w:val="single" w:sz="4" w:space="0" w:color="auto"/>
              <w:left w:val="single" w:sz="4" w:space="0" w:color="auto"/>
              <w:bottom w:val="single" w:sz="4" w:space="0" w:color="auto"/>
              <w:right w:val="single" w:sz="4" w:space="0" w:color="auto"/>
            </w:tcBorders>
            <w:shd w:val="clear" w:color="auto" w:fill="auto"/>
            <w:hideMark/>
          </w:tcPr>
          <w:p w:rsidR="00BA2CB9" w:rsidRPr="00EC372B" w:rsidRDefault="00BA2CB9" w:rsidP="007A33D8">
            <w:pPr>
              <w:jc w:val="both"/>
              <w:rPr>
                <w:rFonts w:ascii="Times New Roman" w:hAnsi="Times New Roman"/>
                <w:sz w:val="24"/>
                <w:szCs w:val="24"/>
              </w:rPr>
            </w:pPr>
            <w:r w:rsidRPr="00EC372B">
              <w:rPr>
                <w:rFonts w:ascii="Times New Roman" w:hAnsi="Times New Roman"/>
                <w:sz w:val="24"/>
                <w:szCs w:val="24"/>
              </w:rPr>
              <w:t>Количество лиц, зачисленных в резерв за отчетный период</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108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45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22</w:t>
            </w:r>
          </w:p>
        </w:tc>
      </w:tr>
      <w:tr w:rsidR="00BA2CB9" w:rsidRPr="00EC372B" w:rsidTr="00A01EE0">
        <w:tc>
          <w:tcPr>
            <w:tcW w:w="4106" w:type="dxa"/>
            <w:tcBorders>
              <w:top w:val="single" w:sz="4" w:space="0" w:color="auto"/>
              <w:left w:val="single" w:sz="4" w:space="0" w:color="auto"/>
              <w:bottom w:val="single" w:sz="4" w:space="0" w:color="auto"/>
              <w:right w:val="single" w:sz="4" w:space="0" w:color="auto"/>
            </w:tcBorders>
            <w:shd w:val="clear" w:color="auto" w:fill="auto"/>
            <w:hideMark/>
          </w:tcPr>
          <w:p w:rsidR="00BA2CB9" w:rsidRPr="00EC372B" w:rsidRDefault="00BA2CB9" w:rsidP="007A33D8">
            <w:pPr>
              <w:jc w:val="both"/>
              <w:rPr>
                <w:rFonts w:ascii="Times New Roman" w:hAnsi="Times New Roman"/>
                <w:sz w:val="24"/>
                <w:szCs w:val="24"/>
              </w:rPr>
            </w:pPr>
            <w:r w:rsidRPr="00EC372B">
              <w:rPr>
                <w:rFonts w:ascii="Times New Roman" w:hAnsi="Times New Roman"/>
                <w:sz w:val="24"/>
                <w:szCs w:val="24"/>
              </w:rPr>
              <w:t>Количество резервистов, прошедших обучение за отчетный период</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90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96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63</w:t>
            </w:r>
          </w:p>
        </w:tc>
      </w:tr>
      <w:tr w:rsidR="00BA2CB9" w:rsidRPr="00EC372B" w:rsidTr="00A01EE0">
        <w:tc>
          <w:tcPr>
            <w:tcW w:w="4106" w:type="dxa"/>
            <w:tcBorders>
              <w:top w:val="single" w:sz="4" w:space="0" w:color="auto"/>
              <w:left w:val="single" w:sz="4" w:space="0" w:color="auto"/>
              <w:bottom w:val="single" w:sz="4" w:space="0" w:color="auto"/>
              <w:right w:val="single" w:sz="4" w:space="0" w:color="auto"/>
            </w:tcBorders>
            <w:shd w:val="clear" w:color="auto" w:fill="auto"/>
            <w:hideMark/>
          </w:tcPr>
          <w:p w:rsidR="00BA2CB9" w:rsidRPr="00EC372B" w:rsidRDefault="00BA2CB9" w:rsidP="007A33D8">
            <w:pPr>
              <w:jc w:val="both"/>
              <w:rPr>
                <w:rFonts w:ascii="Times New Roman" w:hAnsi="Times New Roman"/>
                <w:sz w:val="24"/>
                <w:szCs w:val="24"/>
              </w:rPr>
            </w:pPr>
            <w:r w:rsidRPr="00EC372B">
              <w:rPr>
                <w:rFonts w:ascii="Times New Roman" w:hAnsi="Times New Roman"/>
                <w:sz w:val="24"/>
                <w:szCs w:val="24"/>
              </w:rPr>
              <w:t>Количество лиц, назначенных на руководящие должности из резерва управленческих кадров за отчетный период</w:t>
            </w:r>
          </w:p>
        </w:tc>
        <w:tc>
          <w:tcPr>
            <w:tcW w:w="1814" w:type="dxa"/>
            <w:tcBorders>
              <w:top w:val="single" w:sz="4" w:space="0" w:color="auto"/>
              <w:left w:val="single" w:sz="4" w:space="0" w:color="auto"/>
              <w:bottom w:val="single" w:sz="4" w:space="0" w:color="auto"/>
              <w:right w:val="single" w:sz="4" w:space="0" w:color="auto"/>
            </w:tcBorders>
            <w:shd w:val="clear" w:color="auto" w:fill="auto"/>
          </w:tcPr>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29</w:t>
            </w:r>
          </w:p>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69%- от общего числа назначенных (42 чел.)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24</w:t>
            </w:r>
          </w:p>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85%- от общего числа назначенных (28 чел.)</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22</w:t>
            </w:r>
            <w:r w:rsidR="00A517F3">
              <w:rPr>
                <w:rFonts w:ascii="Times New Roman" w:hAnsi="Times New Roman"/>
                <w:sz w:val="24"/>
                <w:szCs w:val="24"/>
              </w:rPr>
              <w:t xml:space="preserve"> </w:t>
            </w:r>
            <w:r w:rsidRPr="00A517F3">
              <w:rPr>
                <w:rFonts w:ascii="Times New Roman" w:hAnsi="Times New Roman"/>
                <w:sz w:val="24"/>
                <w:szCs w:val="24"/>
              </w:rPr>
              <w:t>(в т.ч. 6- заместителей)</w:t>
            </w:r>
          </w:p>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88% - от общего числа</w:t>
            </w:r>
          </w:p>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назначенных</w:t>
            </w:r>
          </w:p>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(25 чел.)</w:t>
            </w:r>
          </w:p>
        </w:tc>
      </w:tr>
    </w:tbl>
    <w:p w:rsidR="00BA2CB9" w:rsidRPr="00EC372B" w:rsidRDefault="00BA2CB9" w:rsidP="00BA2CB9">
      <w:pPr>
        <w:keepNext/>
        <w:widowControl w:val="0"/>
        <w:tabs>
          <w:tab w:val="left" w:pos="993"/>
        </w:tabs>
        <w:ind w:firstLine="709"/>
        <w:jc w:val="center"/>
        <w:rPr>
          <w:rFonts w:ascii="Times New Roman" w:eastAsia="Calibri" w:hAnsi="Times New Roman"/>
          <w:sz w:val="24"/>
          <w:szCs w:val="24"/>
        </w:rPr>
      </w:pPr>
    </w:p>
    <w:p w:rsidR="00BA2CB9" w:rsidRDefault="00BA2CB9" w:rsidP="00BA2CB9">
      <w:pPr>
        <w:ind w:firstLine="709"/>
        <w:jc w:val="both"/>
        <w:rPr>
          <w:rFonts w:ascii="Times New Roman" w:hAnsi="Times New Roman"/>
          <w:sz w:val="24"/>
          <w:szCs w:val="24"/>
        </w:rPr>
      </w:pPr>
      <w:r w:rsidRPr="00EC372B">
        <w:rPr>
          <w:rFonts w:ascii="Times New Roman" w:hAnsi="Times New Roman"/>
          <w:sz w:val="24"/>
          <w:szCs w:val="24"/>
        </w:rPr>
        <w:t>На должности руководителей муниципальных образовательных организаций Томской области в 2018 году всего назначено 25 человек, из них 22 – из кадрового резерва, что составляет 88% от общего количества лиц, назначенных на руководящие должности. Из 22-х человек, назначенных на руководящие должности, 16 человек назначены руководителями муниципальных образовательных организаций и 6 – заместителями руководителя. Назначения состоялись в 10-ти муниципалитетах. Наибольшее обновление управленческого корпуса в отчетном периоде произошло в Каргасоксом, Парабельском районах, в г. Северске.</w:t>
      </w:r>
    </w:p>
    <w:p w:rsidR="00BA2CB9" w:rsidRDefault="00BA2CB9" w:rsidP="00BA2CB9">
      <w:pPr>
        <w:ind w:firstLine="709"/>
        <w:jc w:val="both"/>
        <w:rPr>
          <w:rFonts w:ascii="Times New Roman" w:hAnsi="Times New Roman"/>
          <w:sz w:val="24"/>
          <w:szCs w:val="24"/>
          <w:lang w:eastAsia="ru-RU"/>
        </w:rPr>
      </w:pPr>
      <w:r w:rsidRPr="00EC372B">
        <w:rPr>
          <w:rFonts w:ascii="Times New Roman" w:hAnsi="Times New Roman"/>
          <w:sz w:val="24"/>
          <w:szCs w:val="24"/>
          <w:lang w:eastAsia="ru-RU"/>
        </w:rPr>
        <w:t xml:space="preserve">В рамках работы с управленческими кадрами организуются педагогические десанты в муниципалитеты Томской области (13 выездов в муниципалитеты в 2018 году), в рамках которых рассматриваются актуальные вопросы системы общего образования, обсуждаются и предлагаются эффективные методы и технологии воспитания и обучения гармонично развитой и социально ответственной личности на основе духовно-нравственных ценностей и традиций РФ, вопросы профессионального развития педагогов (организатор - ТОИПКРО). </w:t>
      </w:r>
    </w:p>
    <w:p w:rsidR="00BA2CB9" w:rsidRDefault="00BA2CB9" w:rsidP="00BA2CB9">
      <w:pPr>
        <w:ind w:firstLine="709"/>
        <w:jc w:val="both"/>
        <w:rPr>
          <w:rFonts w:ascii="Times New Roman" w:hAnsi="Times New Roman"/>
          <w:sz w:val="24"/>
          <w:szCs w:val="24"/>
          <w:lang w:eastAsia="ru-RU"/>
        </w:rPr>
      </w:pPr>
      <w:r w:rsidRPr="00790B15">
        <w:rPr>
          <w:rFonts w:ascii="Times New Roman" w:hAnsi="Times New Roman"/>
          <w:sz w:val="24"/>
          <w:szCs w:val="24"/>
          <w:lang w:eastAsia="ru-RU"/>
        </w:rPr>
        <w:t xml:space="preserve">Актуальным и востребованным форматом в 2018 году стали </w:t>
      </w:r>
      <w:r w:rsidRPr="00790B15">
        <w:rPr>
          <w:rFonts w:ascii="Times New Roman" w:hAnsi="Times New Roman"/>
          <w:color w:val="000000"/>
          <w:kern w:val="36"/>
          <w:sz w:val="24"/>
          <w:szCs w:val="24"/>
        </w:rPr>
        <w:t>выездные сессии - Лаборато</w:t>
      </w:r>
      <w:r w:rsidR="00B27AC8" w:rsidRPr="00790B15">
        <w:rPr>
          <w:rFonts w:ascii="Times New Roman" w:hAnsi="Times New Roman"/>
          <w:color w:val="000000"/>
          <w:kern w:val="36"/>
          <w:sz w:val="24"/>
          <w:szCs w:val="24"/>
        </w:rPr>
        <w:t>рии педагогического мастерства,</w:t>
      </w:r>
      <w:r w:rsidRPr="00790B15">
        <w:rPr>
          <w:rFonts w:ascii="Times New Roman" w:hAnsi="Times New Roman"/>
          <w:color w:val="000000"/>
          <w:kern w:val="36"/>
          <w:sz w:val="24"/>
          <w:szCs w:val="24"/>
        </w:rPr>
        <w:t xml:space="preserve"> организованные Региональным центром развития образования совместно с Ассоциациями молодых учителей и педагогов-наставников Томской области и проходивших в Парабельском, Каргасокском, Колпашевском и Томском районах. В Лабораториях приняли участие 317 молодых учителей, наставников, лучших учителей, руководителей и заместителей руководителей образовательных организаций, специалистов муниципальных органов управления образованием 7 муниципалитетов области.</w:t>
      </w:r>
      <w:r w:rsidRPr="007B6CFA">
        <w:rPr>
          <w:rFonts w:ascii="Times New Roman" w:hAnsi="Times New Roman"/>
          <w:sz w:val="24"/>
          <w:szCs w:val="24"/>
          <w:lang w:eastAsia="ru-RU"/>
        </w:rPr>
        <w:t xml:space="preserve"> </w:t>
      </w:r>
    </w:p>
    <w:p w:rsidR="005A4865" w:rsidRDefault="00BA2CB9" w:rsidP="005A4865">
      <w:pPr>
        <w:ind w:firstLine="709"/>
        <w:jc w:val="both"/>
        <w:rPr>
          <w:rFonts w:ascii="Times New Roman" w:hAnsi="Times New Roman"/>
          <w:sz w:val="24"/>
          <w:szCs w:val="24"/>
          <w:lang w:eastAsia="ru-RU"/>
        </w:rPr>
      </w:pPr>
      <w:r w:rsidRPr="00EC372B">
        <w:rPr>
          <w:rFonts w:ascii="Times New Roman" w:hAnsi="Times New Roman"/>
          <w:sz w:val="24"/>
          <w:szCs w:val="24"/>
          <w:lang w:eastAsia="ru-RU"/>
        </w:rPr>
        <w:t>Совершенствование профессионального мастерства педагогических и управленческих кадров системы общего образования Томской области направлено на создание условий личностного роста педагогов и управленческих работников через формирование профессиональной среды, навыков эмоционального саморегулирования, рефлексивного поведения, а также запуск механизмов саморазвития для формирования индивидуальных образовательных траекторий педагогов на протяжении всей жизни.</w:t>
      </w:r>
    </w:p>
    <w:p w:rsidR="008F0B50" w:rsidRPr="00A20C8B" w:rsidRDefault="008F0B50" w:rsidP="008F0B50">
      <w:pPr>
        <w:widowControl w:val="0"/>
        <w:ind w:firstLine="709"/>
        <w:jc w:val="both"/>
        <w:rPr>
          <w:rFonts w:ascii="Times New Roman" w:eastAsia="Calibri" w:hAnsi="Times New Roman"/>
          <w:b/>
          <w:sz w:val="24"/>
          <w:szCs w:val="24"/>
        </w:rPr>
      </w:pPr>
      <w:r>
        <w:rPr>
          <w:rFonts w:ascii="Times New Roman" w:eastAsia="Calibri" w:hAnsi="Times New Roman"/>
          <w:b/>
          <w:sz w:val="24"/>
          <w:szCs w:val="24"/>
        </w:rPr>
        <w:t>Задачи на 2019 год:</w:t>
      </w:r>
    </w:p>
    <w:p w:rsidR="008F0B50" w:rsidRPr="006B1351" w:rsidRDefault="008F0B50" w:rsidP="008F0B50">
      <w:pPr>
        <w:numPr>
          <w:ilvl w:val="0"/>
          <w:numId w:val="27"/>
        </w:numPr>
        <w:ind w:firstLine="709"/>
        <w:jc w:val="both"/>
        <w:rPr>
          <w:rFonts w:ascii="Times New Roman" w:eastAsia="Calibri" w:hAnsi="Times New Roman"/>
          <w:sz w:val="24"/>
          <w:szCs w:val="24"/>
        </w:rPr>
      </w:pPr>
      <w:r w:rsidRPr="006B1351">
        <w:rPr>
          <w:rFonts w:ascii="Times New Roman" w:eastAsia="Calibri" w:hAnsi="Times New Roman"/>
          <w:sz w:val="24"/>
          <w:szCs w:val="24"/>
        </w:rPr>
        <w:t>обновление программ курсов повышения квалификации для педагогических работников системы образования, разработка и реализация новых программ по работе в условиях безопасной, здоровьесберегающей, личностно-ориентированной цифровой образовательной среды;</w:t>
      </w:r>
    </w:p>
    <w:p w:rsidR="008F0B50" w:rsidRPr="006B1351" w:rsidRDefault="008F0B50" w:rsidP="008F0B50">
      <w:pPr>
        <w:numPr>
          <w:ilvl w:val="0"/>
          <w:numId w:val="27"/>
        </w:numPr>
        <w:ind w:firstLine="709"/>
        <w:jc w:val="both"/>
        <w:rPr>
          <w:rFonts w:ascii="Times New Roman" w:eastAsia="Calibri" w:hAnsi="Times New Roman"/>
          <w:sz w:val="24"/>
          <w:szCs w:val="24"/>
        </w:rPr>
      </w:pPr>
      <w:r w:rsidRPr="006B1351">
        <w:rPr>
          <w:rFonts w:ascii="Times New Roman" w:eastAsia="Calibri" w:hAnsi="Times New Roman"/>
          <w:sz w:val="24"/>
          <w:szCs w:val="24"/>
        </w:rPr>
        <w:t>формирование кадрового резерва руководителей образовательных организаций Томской области в количестве не менее 5 % от общего числа руководителей образовательных организаций.</w:t>
      </w:r>
    </w:p>
    <w:p w:rsidR="008F0B50" w:rsidRDefault="008F0B50" w:rsidP="005A4865">
      <w:pPr>
        <w:ind w:firstLine="709"/>
        <w:jc w:val="both"/>
        <w:rPr>
          <w:rFonts w:ascii="Times New Roman" w:eastAsia="Calibri" w:hAnsi="Times New Roman"/>
          <w:b/>
          <w:sz w:val="24"/>
          <w:szCs w:val="24"/>
        </w:rPr>
      </w:pPr>
    </w:p>
    <w:p w:rsidR="005A4865" w:rsidRDefault="00E74515" w:rsidP="005A4865">
      <w:pPr>
        <w:ind w:firstLine="709"/>
        <w:jc w:val="both"/>
        <w:rPr>
          <w:rFonts w:ascii="Times New Roman" w:eastAsia="Calibri" w:hAnsi="Times New Roman"/>
          <w:b/>
          <w:sz w:val="24"/>
          <w:szCs w:val="24"/>
        </w:rPr>
      </w:pPr>
      <w:r w:rsidRPr="00444C42">
        <w:rPr>
          <w:rFonts w:ascii="Times New Roman" w:eastAsia="Calibri" w:hAnsi="Times New Roman"/>
          <w:b/>
          <w:sz w:val="24"/>
          <w:szCs w:val="24"/>
        </w:rPr>
        <w:lastRenderedPageBreak/>
        <w:t>Обеспечение роста средней заработной платы педагогических работников образовательных организаций Томской области.</w:t>
      </w:r>
    </w:p>
    <w:p w:rsidR="00B27AC8" w:rsidRDefault="00E74515" w:rsidP="00B27AC8">
      <w:pPr>
        <w:ind w:firstLine="709"/>
        <w:jc w:val="both"/>
        <w:rPr>
          <w:rFonts w:ascii="Times New Roman" w:eastAsia="Calibri" w:hAnsi="Times New Roman"/>
          <w:sz w:val="24"/>
          <w:szCs w:val="24"/>
        </w:rPr>
      </w:pPr>
      <w:r w:rsidRPr="00444C42">
        <w:rPr>
          <w:rFonts w:ascii="Times New Roman" w:eastAsia="Calibri" w:hAnsi="Times New Roman"/>
          <w:sz w:val="24"/>
          <w:szCs w:val="24"/>
        </w:rPr>
        <w:t xml:space="preserve">Одним из основных эффектов реализации Указов Президента Российской Федерации от 07.05.2012 № 597 </w:t>
      </w:r>
      <w:r w:rsidR="00EF2629">
        <w:rPr>
          <w:rFonts w:ascii="Times New Roman" w:eastAsia="Calibri" w:hAnsi="Times New Roman"/>
          <w:sz w:val="24"/>
          <w:szCs w:val="24"/>
        </w:rPr>
        <w:t>«</w:t>
      </w:r>
      <w:r w:rsidRPr="00444C42">
        <w:rPr>
          <w:rFonts w:ascii="Times New Roman" w:eastAsia="Calibri" w:hAnsi="Times New Roman"/>
          <w:sz w:val="24"/>
          <w:szCs w:val="24"/>
        </w:rPr>
        <w:t>О мерах по реализации государственной социальной политики</w:t>
      </w:r>
      <w:r w:rsidR="00EF2629">
        <w:rPr>
          <w:rFonts w:ascii="Times New Roman" w:eastAsia="Calibri" w:hAnsi="Times New Roman"/>
          <w:sz w:val="24"/>
          <w:szCs w:val="24"/>
        </w:rPr>
        <w:t>»</w:t>
      </w:r>
      <w:r w:rsidRPr="00444C42">
        <w:rPr>
          <w:rFonts w:ascii="Times New Roman" w:eastAsia="Calibri" w:hAnsi="Times New Roman"/>
          <w:sz w:val="24"/>
          <w:szCs w:val="24"/>
        </w:rPr>
        <w:t xml:space="preserve">, </w:t>
      </w:r>
      <w:r w:rsidR="00533AA3">
        <w:rPr>
          <w:rFonts w:ascii="Times New Roman" w:eastAsia="Calibri" w:hAnsi="Times New Roman"/>
          <w:sz w:val="24"/>
          <w:szCs w:val="24"/>
        </w:rPr>
        <w:br/>
      </w:r>
      <w:r w:rsidRPr="00444C42">
        <w:rPr>
          <w:rFonts w:ascii="Times New Roman" w:eastAsia="Calibri" w:hAnsi="Times New Roman"/>
          <w:sz w:val="24"/>
          <w:szCs w:val="24"/>
        </w:rPr>
        <w:t xml:space="preserve">от 01.06.2012 № 761 </w:t>
      </w:r>
      <w:r w:rsidR="00EF2629">
        <w:rPr>
          <w:rFonts w:ascii="Times New Roman" w:eastAsia="Calibri" w:hAnsi="Times New Roman"/>
          <w:sz w:val="24"/>
          <w:szCs w:val="24"/>
        </w:rPr>
        <w:t>«</w:t>
      </w:r>
      <w:r w:rsidRPr="00444C42">
        <w:rPr>
          <w:rFonts w:ascii="Times New Roman" w:eastAsia="Calibri" w:hAnsi="Times New Roman"/>
          <w:sz w:val="24"/>
          <w:szCs w:val="24"/>
        </w:rPr>
        <w:t>О Национальной стратегии действий в интересах детей на 2012 – 2017 годы</w:t>
      </w:r>
      <w:r w:rsidR="00EF2629">
        <w:rPr>
          <w:rFonts w:ascii="Times New Roman" w:eastAsia="Calibri" w:hAnsi="Times New Roman"/>
          <w:sz w:val="24"/>
          <w:szCs w:val="24"/>
        </w:rPr>
        <w:t>»</w:t>
      </w:r>
      <w:r w:rsidRPr="00444C42">
        <w:rPr>
          <w:rFonts w:ascii="Times New Roman" w:eastAsia="Calibri" w:hAnsi="Times New Roman"/>
          <w:sz w:val="24"/>
          <w:szCs w:val="24"/>
        </w:rPr>
        <w:t xml:space="preserve"> в Томской области является обеспечение </w:t>
      </w:r>
      <w:r w:rsidRPr="00790B15">
        <w:rPr>
          <w:rFonts w:ascii="Times New Roman" w:eastAsia="Calibri" w:hAnsi="Times New Roman"/>
          <w:sz w:val="24"/>
          <w:szCs w:val="24"/>
        </w:rPr>
        <w:t>в течение 2012-201</w:t>
      </w:r>
      <w:r w:rsidR="00A167A9" w:rsidRPr="00790B15">
        <w:rPr>
          <w:rFonts w:ascii="Times New Roman" w:eastAsia="Calibri" w:hAnsi="Times New Roman"/>
          <w:sz w:val="24"/>
          <w:szCs w:val="24"/>
        </w:rPr>
        <w:t>8</w:t>
      </w:r>
      <w:r w:rsidRPr="00790B15">
        <w:rPr>
          <w:rFonts w:ascii="Times New Roman" w:eastAsia="Calibri" w:hAnsi="Times New Roman"/>
          <w:sz w:val="24"/>
          <w:szCs w:val="24"/>
        </w:rPr>
        <w:t xml:space="preserve"> г.г.</w:t>
      </w:r>
      <w:r w:rsidRPr="00444C42">
        <w:rPr>
          <w:rFonts w:ascii="Times New Roman" w:eastAsia="Calibri" w:hAnsi="Times New Roman"/>
          <w:sz w:val="24"/>
          <w:szCs w:val="24"/>
        </w:rPr>
        <w:t xml:space="preserve"> положительной динамики средней заработной платы педагогических работников образовательных организаций Томской области. </w:t>
      </w:r>
    </w:p>
    <w:p w:rsidR="00B27AC8" w:rsidRDefault="00E74515" w:rsidP="00B27AC8">
      <w:pPr>
        <w:ind w:firstLine="709"/>
        <w:jc w:val="both"/>
        <w:rPr>
          <w:rFonts w:ascii="Times New Roman" w:eastAsia="Calibri" w:hAnsi="Times New Roman"/>
          <w:sz w:val="24"/>
          <w:szCs w:val="24"/>
        </w:rPr>
      </w:pPr>
      <w:r w:rsidRPr="00444C42">
        <w:rPr>
          <w:rFonts w:ascii="Times New Roman" w:eastAsia="Calibri" w:hAnsi="Times New Roman"/>
          <w:sz w:val="24"/>
          <w:szCs w:val="24"/>
        </w:rPr>
        <w:t>По итогам 2018 года</w:t>
      </w:r>
      <w:r w:rsidRPr="00444C42">
        <w:t xml:space="preserve"> </w:t>
      </w:r>
      <w:r w:rsidRPr="00444C42">
        <w:rPr>
          <w:rFonts w:ascii="Times New Roman" w:eastAsia="Calibri" w:hAnsi="Times New Roman"/>
          <w:sz w:val="24"/>
          <w:szCs w:val="24"/>
        </w:rPr>
        <w:t xml:space="preserve">установленные региональной </w:t>
      </w:r>
      <w:r w:rsidR="00EF2629">
        <w:rPr>
          <w:rFonts w:ascii="Times New Roman" w:eastAsia="Calibri" w:hAnsi="Times New Roman"/>
          <w:sz w:val="24"/>
          <w:szCs w:val="24"/>
        </w:rPr>
        <w:t>«</w:t>
      </w:r>
      <w:r w:rsidRPr="00444C42">
        <w:rPr>
          <w:rFonts w:ascii="Times New Roman" w:eastAsia="Calibri" w:hAnsi="Times New Roman"/>
          <w:sz w:val="24"/>
          <w:szCs w:val="24"/>
        </w:rPr>
        <w:t>дорожной картой</w:t>
      </w:r>
      <w:r w:rsidR="00EF2629">
        <w:rPr>
          <w:rFonts w:ascii="Times New Roman" w:eastAsia="Calibri" w:hAnsi="Times New Roman"/>
          <w:sz w:val="24"/>
          <w:szCs w:val="24"/>
        </w:rPr>
        <w:t>»</w:t>
      </w:r>
      <w:r w:rsidRPr="00444C42">
        <w:rPr>
          <w:rFonts w:ascii="Times New Roman" w:eastAsia="Calibri" w:hAnsi="Times New Roman"/>
          <w:sz w:val="24"/>
          <w:szCs w:val="24"/>
        </w:rPr>
        <w:t xml:space="preserve"> целевые показатели по уровню средней заработной платы педагогических работников образовательных организаций Томской области выполнены.</w:t>
      </w:r>
    </w:p>
    <w:p w:rsidR="00B27AC8" w:rsidRDefault="00E74515" w:rsidP="00B27AC8">
      <w:pPr>
        <w:ind w:firstLine="709"/>
        <w:jc w:val="both"/>
        <w:rPr>
          <w:rFonts w:ascii="Times New Roman" w:eastAsia="Calibri" w:hAnsi="Times New Roman"/>
          <w:sz w:val="24"/>
          <w:szCs w:val="24"/>
        </w:rPr>
      </w:pPr>
      <w:r w:rsidRPr="00444C42">
        <w:rPr>
          <w:rFonts w:ascii="Times New Roman" w:eastAsia="Calibri" w:hAnsi="Times New Roman"/>
          <w:sz w:val="24"/>
          <w:szCs w:val="24"/>
        </w:rPr>
        <w:t>По данным Росстата средняя заработная плата педагогических работников (без учета организаций</w:t>
      </w:r>
      <w:r w:rsidR="00E23F0C">
        <w:rPr>
          <w:rFonts w:ascii="Times New Roman" w:eastAsia="Calibri" w:hAnsi="Times New Roman"/>
          <w:sz w:val="24"/>
          <w:szCs w:val="24"/>
        </w:rPr>
        <w:t>,</w:t>
      </w:r>
      <w:r w:rsidRPr="00444C42">
        <w:rPr>
          <w:rFonts w:ascii="Times New Roman" w:eastAsia="Calibri" w:hAnsi="Times New Roman"/>
          <w:sz w:val="24"/>
          <w:szCs w:val="24"/>
        </w:rPr>
        <w:t xml:space="preserve"> находящихся в федеральной собственности) за 2018 год: </w:t>
      </w:r>
    </w:p>
    <w:p w:rsidR="00E23F0C" w:rsidRDefault="00E74515" w:rsidP="00E23F0C">
      <w:pPr>
        <w:ind w:firstLine="709"/>
        <w:jc w:val="both"/>
        <w:rPr>
          <w:rFonts w:ascii="Times New Roman" w:eastAsia="Calibri" w:hAnsi="Times New Roman"/>
          <w:sz w:val="24"/>
          <w:szCs w:val="24"/>
        </w:rPr>
      </w:pPr>
      <w:r w:rsidRPr="00444C42">
        <w:rPr>
          <w:rFonts w:ascii="Times New Roman" w:eastAsia="Calibri" w:hAnsi="Times New Roman"/>
          <w:sz w:val="24"/>
          <w:szCs w:val="24"/>
        </w:rPr>
        <w:t>-</w:t>
      </w:r>
      <w:r w:rsidRPr="00444C42">
        <w:rPr>
          <w:rFonts w:ascii="Times New Roman" w:eastAsia="Calibri" w:hAnsi="Times New Roman"/>
          <w:sz w:val="24"/>
          <w:szCs w:val="24"/>
        </w:rPr>
        <w:tab/>
        <w:t>по организациям дошкольного образования достигнут уровень средней заработной платы 32 863,9 рублей (</w:t>
      </w:r>
      <w:r w:rsidRPr="0043707F">
        <w:rPr>
          <w:rFonts w:ascii="Times New Roman" w:eastAsia="Calibri" w:hAnsi="Times New Roman"/>
          <w:sz w:val="24"/>
          <w:szCs w:val="24"/>
        </w:rPr>
        <w:t>в 2017 году – 29 814,8 рублей). Прирост средней заработной платы к 2017 году составил 110,2 % (рисунок 2.1</w:t>
      </w:r>
      <w:r w:rsidR="00A01EE0">
        <w:rPr>
          <w:rFonts w:ascii="Times New Roman" w:eastAsia="Calibri" w:hAnsi="Times New Roman"/>
          <w:sz w:val="24"/>
          <w:szCs w:val="24"/>
        </w:rPr>
        <w:t>1</w:t>
      </w:r>
      <w:r w:rsidRPr="0043707F">
        <w:rPr>
          <w:rFonts w:ascii="Times New Roman" w:eastAsia="Calibri" w:hAnsi="Times New Roman"/>
          <w:sz w:val="24"/>
          <w:szCs w:val="24"/>
        </w:rPr>
        <w:t xml:space="preserve">); </w:t>
      </w:r>
    </w:p>
    <w:p w:rsidR="00E23F0C" w:rsidRDefault="00E74515" w:rsidP="00E23F0C">
      <w:pPr>
        <w:ind w:firstLine="709"/>
        <w:jc w:val="both"/>
        <w:rPr>
          <w:rFonts w:ascii="Times New Roman" w:eastAsia="Calibri" w:hAnsi="Times New Roman"/>
          <w:sz w:val="24"/>
          <w:szCs w:val="24"/>
        </w:rPr>
      </w:pPr>
      <w:r w:rsidRPr="0043707F">
        <w:rPr>
          <w:rFonts w:ascii="Times New Roman" w:eastAsia="Calibri" w:hAnsi="Times New Roman"/>
          <w:sz w:val="24"/>
          <w:szCs w:val="24"/>
        </w:rPr>
        <w:t>-</w:t>
      </w:r>
      <w:r w:rsidRPr="0043707F">
        <w:rPr>
          <w:rFonts w:ascii="Times New Roman" w:eastAsia="Calibri" w:hAnsi="Times New Roman"/>
          <w:sz w:val="24"/>
          <w:szCs w:val="24"/>
        </w:rPr>
        <w:tab/>
        <w:t>по общеобразовательным организациям достигла прогнозируемого уровня среднемесячного дохода от трудовой деятельности (</w:t>
      </w:r>
      <w:r w:rsidR="002B0886">
        <w:rPr>
          <w:rFonts w:ascii="Times New Roman" w:eastAsia="Calibri" w:hAnsi="Times New Roman"/>
          <w:sz w:val="24"/>
          <w:szCs w:val="24"/>
        </w:rPr>
        <w:t xml:space="preserve">36 297,0 рублей) и составила 36 </w:t>
      </w:r>
      <w:r w:rsidRPr="0043707F">
        <w:rPr>
          <w:rFonts w:ascii="Times New Roman" w:eastAsia="Calibri" w:hAnsi="Times New Roman"/>
          <w:sz w:val="24"/>
          <w:szCs w:val="24"/>
        </w:rPr>
        <w:t xml:space="preserve">334,2 рубля (при планируемом показателе – 36 297,0 </w:t>
      </w:r>
      <w:r w:rsidR="002B0886">
        <w:rPr>
          <w:rFonts w:ascii="Times New Roman" w:eastAsia="Calibri" w:hAnsi="Times New Roman"/>
          <w:sz w:val="24"/>
          <w:szCs w:val="24"/>
        </w:rPr>
        <w:t xml:space="preserve">рублей) (в 2017 году – 34 </w:t>
      </w:r>
      <w:r w:rsidRPr="0043707F">
        <w:rPr>
          <w:rFonts w:ascii="Times New Roman" w:eastAsia="Calibri" w:hAnsi="Times New Roman"/>
          <w:sz w:val="24"/>
          <w:szCs w:val="24"/>
        </w:rPr>
        <w:t>234,4 рубля). Прирост к 2017 году</w:t>
      </w:r>
      <w:r w:rsidR="00A01EE0">
        <w:rPr>
          <w:rFonts w:ascii="Times New Roman" w:eastAsia="Calibri" w:hAnsi="Times New Roman"/>
          <w:sz w:val="24"/>
          <w:szCs w:val="24"/>
        </w:rPr>
        <w:t xml:space="preserve"> составил 106,1 % (рисунок 2.12)</w:t>
      </w:r>
      <w:r w:rsidRPr="0043707F">
        <w:rPr>
          <w:rFonts w:ascii="Times New Roman" w:eastAsia="Calibri" w:hAnsi="Times New Roman"/>
          <w:sz w:val="24"/>
          <w:szCs w:val="24"/>
        </w:rPr>
        <w:t xml:space="preserve">; </w:t>
      </w:r>
    </w:p>
    <w:p w:rsidR="00E23F0C" w:rsidRDefault="00E74515" w:rsidP="00E23F0C">
      <w:pPr>
        <w:ind w:firstLine="709"/>
        <w:jc w:val="both"/>
        <w:rPr>
          <w:rFonts w:ascii="Times New Roman" w:eastAsia="Calibri" w:hAnsi="Times New Roman"/>
          <w:sz w:val="24"/>
          <w:szCs w:val="24"/>
        </w:rPr>
      </w:pPr>
      <w:r w:rsidRPr="0043707F">
        <w:rPr>
          <w:rFonts w:ascii="Times New Roman" w:eastAsia="Calibri" w:hAnsi="Times New Roman"/>
          <w:sz w:val="24"/>
          <w:szCs w:val="24"/>
        </w:rPr>
        <w:t>-</w:t>
      </w:r>
      <w:r w:rsidRPr="0043707F">
        <w:rPr>
          <w:rFonts w:ascii="Times New Roman" w:eastAsia="Calibri" w:hAnsi="Times New Roman"/>
          <w:sz w:val="24"/>
          <w:szCs w:val="24"/>
        </w:rPr>
        <w:tab/>
        <w:t>по организациям дополнительного образования достигла запланированного уровня (100,8 % к средней заработной плате учителей, при плановом показателе 100%) и составила 36 751,0 рублей (в 2017 году – 32 662,9 рублей). Прирост к 2017 год</w:t>
      </w:r>
      <w:r w:rsidR="00A01EE0">
        <w:rPr>
          <w:rFonts w:ascii="Times New Roman" w:eastAsia="Calibri" w:hAnsi="Times New Roman"/>
          <w:sz w:val="24"/>
          <w:szCs w:val="24"/>
        </w:rPr>
        <w:t xml:space="preserve">у составил 112,5 % (рисунок 2.13) </w:t>
      </w:r>
      <w:r w:rsidRPr="0043707F">
        <w:rPr>
          <w:rFonts w:ascii="Times New Roman" w:eastAsia="Calibri" w:hAnsi="Times New Roman"/>
          <w:sz w:val="24"/>
          <w:szCs w:val="24"/>
        </w:rPr>
        <w:t>.</w:t>
      </w:r>
    </w:p>
    <w:p w:rsidR="00E23F0C" w:rsidRDefault="00E74515" w:rsidP="00E23F0C">
      <w:pPr>
        <w:ind w:firstLine="709"/>
        <w:jc w:val="both"/>
        <w:rPr>
          <w:rFonts w:ascii="Times New Roman" w:eastAsia="Calibri" w:hAnsi="Times New Roman"/>
          <w:sz w:val="24"/>
          <w:szCs w:val="24"/>
        </w:rPr>
      </w:pPr>
      <w:r w:rsidRPr="00444C42">
        <w:rPr>
          <w:rFonts w:ascii="Times New Roman" w:eastAsia="Calibri" w:hAnsi="Times New Roman"/>
          <w:sz w:val="24"/>
          <w:szCs w:val="24"/>
        </w:rPr>
        <w:t>Достижение установленного показателя по соотношению уровня средней заработной платы педагогических работников образовательных организаций обеспечивается в условиях планируемых ежегодных темпов роста средней заработной платы в Томской области (с 2015 года среднемесячного дохода от трудовой деятельности), в том числе с учетом принимаемых решений по увеличению МРОТ.</w:t>
      </w:r>
    </w:p>
    <w:p w:rsidR="00E23F0C" w:rsidRDefault="00E74515" w:rsidP="00E23F0C">
      <w:pPr>
        <w:ind w:firstLine="709"/>
        <w:jc w:val="both"/>
        <w:rPr>
          <w:rFonts w:ascii="Times New Roman" w:eastAsia="Calibri" w:hAnsi="Times New Roman"/>
          <w:sz w:val="24"/>
          <w:szCs w:val="24"/>
        </w:rPr>
      </w:pPr>
      <w:r w:rsidRPr="00444C42">
        <w:rPr>
          <w:rFonts w:ascii="Times New Roman" w:eastAsia="Calibri" w:hAnsi="Times New Roman"/>
          <w:sz w:val="24"/>
          <w:szCs w:val="24"/>
        </w:rPr>
        <w:t>Информация по уровню средней заработной плат</w:t>
      </w:r>
      <w:r w:rsidR="00D047D0">
        <w:rPr>
          <w:rFonts w:ascii="Times New Roman" w:eastAsia="Calibri" w:hAnsi="Times New Roman"/>
          <w:sz w:val="24"/>
          <w:szCs w:val="24"/>
        </w:rPr>
        <w:t>ы</w:t>
      </w:r>
      <w:r w:rsidRPr="00444C42">
        <w:rPr>
          <w:rFonts w:ascii="Times New Roman" w:eastAsia="Calibri" w:hAnsi="Times New Roman"/>
          <w:sz w:val="24"/>
          <w:szCs w:val="24"/>
        </w:rPr>
        <w:t xml:space="preserve"> педагогических работников Томской области в разрезе муниципальных образований приведена на рисунках.</w:t>
      </w:r>
    </w:p>
    <w:p w:rsidR="004C234C" w:rsidRDefault="004C234C" w:rsidP="004C234C">
      <w:pPr>
        <w:ind w:firstLine="709"/>
        <w:jc w:val="both"/>
        <w:rPr>
          <w:rFonts w:ascii="Times New Roman" w:eastAsia="Calibri" w:hAnsi="Times New Roman"/>
          <w:sz w:val="24"/>
          <w:szCs w:val="24"/>
        </w:rPr>
      </w:pPr>
      <w:r w:rsidRPr="00444C42">
        <w:rPr>
          <w:rFonts w:ascii="Times New Roman" w:eastAsia="Calibri" w:hAnsi="Times New Roman"/>
          <w:sz w:val="24"/>
          <w:szCs w:val="24"/>
        </w:rPr>
        <w:t>Информация по уровню средней заработной плат</w:t>
      </w:r>
      <w:r>
        <w:rPr>
          <w:rFonts w:ascii="Times New Roman" w:eastAsia="Calibri" w:hAnsi="Times New Roman"/>
          <w:sz w:val="24"/>
          <w:szCs w:val="24"/>
        </w:rPr>
        <w:t>ы</w:t>
      </w:r>
      <w:r w:rsidRPr="00444C42">
        <w:rPr>
          <w:rFonts w:ascii="Times New Roman" w:eastAsia="Calibri" w:hAnsi="Times New Roman"/>
          <w:sz w:val="24"/>
          <w:szCs w:val="24"/>
        </w:rPr>
        <w:t xml:space="preserve"> работников </w:t>
      </w:r>
      <w:r>
        <w:rPr>
          <w:rFonts w:ascii="Times New Roman" w:eastAsia="Calibri" w:hAnsi="Times New Roman"/>
          <w:sz w:val="24"/>
          <w:szCs w:val="24"/>
        </w:rPr>
        <w:t xml:space="preserve">образовательных организаций </w:t>
      </w:r>
      <w:r w:rsidRPr="00444C42">
        <w:rPr>
          <w:rFonts w:ascii="Times New Roman" w:eastAsia="Calibri" w:hAnsi="Times New Roman"/>
          <w:sz w:val="24"/>
          <w:szCs w:val="24"/>
        </w:rPr>
        <w:t xml:space="preserve">Томской области в разрезе муниципальных образований приведена </w:t>
      </w:r>
      <w:r w:rsidR="008F0B50">
        <w:rPr>
          <w:rFonts w:ascii="Times New Roman" w:eastAsia="Calibri" w:hAnsi="Times New Roman"/>
          <w:sz w:val="24"/>
          <w:szCs w:val="24"/>
        </w:rPr>
        <w:t>в приложениях</w:t>
      </w:r>
      <w:r w:rsidR="00C62262">
        <w:rPr>
          <w:rFonts w:ascii="Times New Roman" w:eastAsia="Calibri" w:hAnsi="Times New Roman"/>
          <w:sz w:val="24"/>
          <w:szCs w:val="24"/>
        </w:rPr>
        <w:t xml:space="preserve"> 2.20-2.22</w:t>
      </w:r>
      <w:r w:rsidRPr="00444C42">
        <w:rPr>
          <w:rFonts w:ascii="Times New Roman" w:eastAsia="Calibri" w:hAnsi="Times New Roman"/>
          <w:sz w:val="24"/>
          <w:szCs w:val="24"/>
        </w:rPr>
        <w:t>.</w:t>
      </w:r>
    </w:p>
    <w:p w:rsidR="00E23F0C" w:rsidRDefault="00E74515" w:rsidP="00E23F0C">
      <w:pPr>
        <w:ind w:firstLine="709"/>
        <w:jc w:val="both"/>
        <w:rPr>
          <w:rFonts w:ascii="Times New Roman" w:eastAsia="Calibri" w:hAnsi="Times New Roman"/>
          <w:sz w:val="24"/>
          <w:szCs w:val="24"/>
        </w:rPr>
      </w:pPr>
      <w:r w:rsidRPr="00444C42">
        <w:rPr>
          <w:rFonts w:ascii="Times New Roman" w:eastAsia="Calibri" w:hAnsi="Times New Roman"/>
          <w:sz w:val="24"/>
          <w:szCs w:val="24"/>
        </w:rPr>
        <w:t>По данным Росстата за 2018 год, по показателям средней заработной платы в Сибирском федеральном округе Томская область занимает следующие места (c учетом организаций, находящихся в федеральной собственности).</w:t>
      </w:r>
    </w:p>
    <w:p w:rsidR="005118B8" w:rsidRDefault="005118B8">
      <w:pPr>
        <w:rPr>
          <w:rFonts w:ascii="Times New Roman" w:eastAsia="Calibri" w:hAnsi="Times New Roman"/>
          <w:sz w:val="24"/>
          <w:szCs w:val="24"/>
        </w:rPr>
      </w:pPr>
      <w:r>
        <w:rPr>
          <w:rFonts w:ascii="Times New Roman" w:eastAsia="Calibri" w:hAnsi="Times New Roman"/>
          <w:sz w:val="24"/>
          <w:szCs w:val="24"/>
        </w:rPr>
        <w:br w:type="page"/>
      </w:r>
    </w:p>
    <w:p w:rsidR="00A517F3" w:rsidRDefault="00A517F3" w:rsidP="00A517F3">
      <w:pPr>
        <w:ind w:firstLine="709"/>
        <w:jc w:val="both"/>
        <w:rPr>
          <w:rFonts w:ascii="Times New Roman" w:eastAsia="Calibri" w:hAnsi="Times New Roman"/>
          <w:sz w:val="24"/>
          <w:szCs w:val="24"/>
        </w:rPr>
      </w:pPr>
      <w:r w:rsidRPr="00444C42">
        <w:rPr>
          <w:rFonts w:ascii="Times New Roman" w:eastAsia="Calibri" w:hAnsi="Times New Roman"/>
          <w:sz w:val="24"/>
          <w:szCs w:val="24"/>
        </w:rPr>
        <w:lastRenderedPageBreak/>
        <w:t>По уровню средней заработной платы педагогических работников дошкольных образовательных организаций в Сибирском федеральном округе, Томская область занимает 2 место.</w:t>
      </w:r>
    </w:p>
    <w:p w:rsidR="00533AA3" w:rsidRDefault="00533AA3" w:rsidP="00533AA3">
      <w:pPr>
        <w:ind w:firstLine="709"/>
        <w:jc w:val="both"/>
        <w:rPr>
          <w:rFonts w:ascii="Times New Roman" w:eastAsia="Calibri" w:hAnsi="Times New Roman"/>
          <w:sz w:val="24"/>
          <w:szCs w:val="24"/>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18B8" w:rsidTr="005118B8">
        <w:tc>
          <w:tcPr>
            <w:tcW w:w="9628" w:type="dxa"/>
          </w:tcPr>
          <w:p w:rsidR="005118B8" w:rsidRDefault="005118B8" w:rsidP="00185162">
            <w:pPr>
              <w:jc w:val="center"/>
              <w:rPr>
                <w:rFonts w:ascii="Times New Roman" w:eastAsia="Calibri" w:hAnsi="Times New Roman"/>
                <w:b/>
                <w:bCs/>
                <w:sz w:val="24"/>
                <w:szCs w:val="24"/>
              </w:rPr>
            </w:pPr>
            <w:r w:rsidRPr="0043707F">
              <w:rPr>
                <w:rFonts w:ascii="Times New Roman" w:eastAsia="Calibri" w:hAnsi="Times New Roman"/>
                <w:bCs/>
                <w:sz w:val="24"/>
                <w:szCs w:val="24"/>
              </w:rPr>
              <w:t xml:space="preserve">Таблица </w:t>
            </w:r>
            <w:r>
              <w:rPr>
                <w:rFonts w:ascii="Times New Roman" w:eastAsia="Calibri" w:hAnsi="Times New Roman"/>
                <w:bCs/>
                <w:sz w:val="24"/>
                <w:szCs w:val="24"/>
              </w:rPr>
              <w:t>2.4</w:t>
            </w:r>
            <w:r w:rsidRPr="0043707F">
              <w:rPr>
                <w:rFonts w:ascii="Times New Roman" w:eastAsia="Calibri" w:hAnsi="Times New Roman"/>
                <w:bCs/>
                <w:sz w:val="24"/>
                <w:szCs w:val="24"/>
              </w:rPr>
              <w:t xml:space="preserve"> – </w:t>
            </w:r>
            <w:r w:rsidRPr="0043707F">
              <w:rPr>
                <w:rFonts w:ascii="Times New Roman" w:eastAsia="Calibri" w:hAnsi="Times New Roman"/>
                <w:b/>
                <w:bCs/>
                <w:sz w:val="24"/>
                <w:szCs w:val="24"/>
              </w:rPr>
              <w:t>Средняя заработной платы педагогических работников дошкольных образовательных</w:t>
            </w:r>
            <w:r w:rsidRPr="00444C42">
              <w:rPr>
                <w:rFonts w:ascii="Times New Roman" w:eastAsia="Calibri" w:hAnsi="Times New Roman"/>
                <w:b/>
                <w:bCs/>
                <w:sz w:val="24"/>
                <w:szCs w:val="24"/>
              </w:rPr>
              <w:t xml:space="preserve"> организаций в Сибирском федеральном округе</w:t>
            </w:r>
          </w:p>
          <w:p w:rsidR="00185162" w:rsidRPr="005118B8" w:rsidRDefault="00185162" w:rsidP="00185162">
            <w:pPr>
              <w:jc w:val="center"/>
              <w:rPr>
                <w:rFonts w:ascii="Times New Roman" w:eastAsia="Calibri" w:hAnsi="Times New Roman"/>
                <w:b/>
                <w:bCs/>
                <w:sz w:val="24"/>
                <w:szCs w:val="24"/>
              </w:rPr>
            </w:pPr>
          </w:p>
        </w:tc>
      </w:tr>
      <w:tr w:rsidR="005118B8" w:rsidTr="005118B8">
        <w:tc>
          <w:tcPr>
            <w:tcW w:w="9628" w:type="dxa"/>
          </w:tcPr>
          <w:tbl>
            <w:tblPr>
              <w:tblpPr w:leftFromText="180" w:rightFromText="180" w:vertAnchor="text" w:horzAnchor="margin" w:tblpY="-166"/>
              <w:tblOverlap w:val="never"/>
              <w:tblW w:w="4946" w:type="pct"/>
              <w:tblLook w:val="04A0" w:firstRow="1" w:lastRow="0" w:firstColumn="1" w:lastColumn="0" w:noHBand="0" w:noVBand="1"/>
            </w:tblPr>
            <w:tblGrid>
              <w:gridCol w:w="3620"/>
              <w:gridCol w:w="5680"/>
            </w:tblGrid>
            <w:tr w:rsidR="00185162" w:rsidRPr="00B27AC8" w:rsidTr="00185162">
              <w:trPr>
                <w:trHeight w:val="401"/>
              </w:trPr>
              <w:tc>
                <w:tcPr>
                  <w:tcW w:w="194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5162" w:rsidRPr="00B27AC8" w:rsidRDefault="00185162" w:rsidP="00185162">
                  <w:pPr>
                    <w:keepNext/>
                    <w:keepLines/>
                    <w:rPr>
                      <w:rFonts w:ascii="Times New Roman" w:eastAsia="Calibri" w:hAnsi="Times New Roman"/>
                      <w:b/>
                      <w:sz w:val="24"/>
                      <w:szCs w:val="24"/>
                    </w:rPr>
                  </w:pPr>
                  <w:r w:rsidRPr="00B27AC8">
                    <w:rPr>
                      <w:rFonts w:ascii="Times New Roman" w:eastAsia="Calibri" w:hAnsi="Times New Roman"/>
                      <w:b/>
                      <w:sz w:val="24"/>
                      <w:szCs w:val="24"/>
                    </w:rPr>
                    <w:t> </w:t>
                  </w:r>
                </w:p>
              </w:tc>
              <w:tc>
                <w:tcPr>
                  <w:tcW w:w="3054" w:type="pct"/>
                  <w:tcBorders>
                    <w:top w:val="single" w:sz="4" w:space="0" w:color="auto"/>
                    <w:left w:val="nil"/>
                    <w:bottom w:val="single" w:sz="4" w:space="0" w:color="auto"/>
                    <w:right w:val="single" w:sz="4" w:space="0" w:color="auto"/>
                  </w:tcBorders>
                  <w:shd w:val="clear" w:color="auto" w:fill="auto"/>
                  <w:vAlign w:val="center"/>
                  <w:hideMark/>
                </w:tcPr>
                <w:p w:rsidR="00185162" w:rsidRPr="00B27AC8" w:rsidRDefault="00185162" w:rsidP="00185162">
                  <w:pPr>
                    <w:keepNext/>
                    <w:keepLines/>
                    <w:jc w:val="center"/>
                    <w:rPr>
                      <w:rFonts w:ascii="Times New Roman" w:eastAsia="Calibri" w:hAnsi="Times New Roman"/>
                      <w:b/>
                      <w:sz w:val="24"/>
                      <w:szCs w:val="24"/>
                    </w:rPr>
                  </w:pPr>
                  <w:r w:rsidRPr="00B27AC8">
                    <w:rPr>
                      <w:rFonts w:ascii="Times New Roman" w:eastAsia="Calibri" w:hAnsi="Times New Roman"/>
                      <w:b/>
                      <w:sz w:val="24"/>
                      <w:szCs w:val="24"/>
                    </w:rPr>
                    <w:t>средняя заработная плата по категории, рублей</w:t>
                  </w:r>
                </w:p>
              </w:tc>
            </w:tr>
            <w:tr w:rsidR="00185162" w:rsidRPr="00B27AC8" w:rsidTr="00185162">
              <w:trPr>
                <w:trHeight w:val="189"/>
              </w:trPr>
              <w:tc>
                <w:tcPr>
                  <w:tcW w:w="1946" w:type="pct"/>
                  <w:tcBorders>
                    <w:top w:val="nil"/>
                    <w:left w:val="single" w:sz="4" w:space="0" w:color="auto"/>
                    <w:bottom w:val="single" w:sz="4" w:space="0" w:color="auto"/>
                    <w:right w:val="single" w:sz="4" w:space="0" w:color="auto"/>
                  </w:tcBorders>
                  <w:shd w:val="clear" w:color="auto" w:fill="auto"/>
                  <w:vAlign w:val="center"/>
                </w:tcPr>
                <w:p w:rsidR="00185162" w:rsidRPr="00B27AC8" w:rsidRDefault="00185162" w:rsidP="00185162">
                  <w:pPr>
                    <w:keepNext/>
                    <w:keepLines/>
                    <w:rPr>
                      <w:rFonts w:ascii="Times New Roman" w:eastAsia="Calibri" w:hAnsi="Times New Roman"/>
                      <w:b/>
                      <w:sz w:val="24"/>
                      <w:szCs w:val="24"/>
                    </w:rPr>
                  </w:pPr>
                  <w:r w:rsidRPr="00B27AC8">
                    <w:rPr>
                      <w:rFonts w:ascii="Times New Roman" w:eastAsia="Calibri" w:hAnsi="Times New Roman"/>
                      <w:b/>
                      <w:sz w:val="24"/>
                      <w:szCs w:val="24"/>
                    </w:rPr>
                    <w:t>Сибирский федеральный округ</w:t>
                  </w:r>
                </w:p>
              </w:tc>
              <w:tc>
                <w:tcPr>
                  <w:tcW w:w="3054" w:type="pct"/>
                  <w:tcBorders>
                    <w:top w:val="nil"/>
                    <w:left w:val="nil"/>
                    <w:bottom w:val="single" w:sz="4" w:space="0" w:color="auto"/>
                    <w:right w:val="single" w:sz="4" w:space="0" w:color="auto"/>
                  </w:tcBorders>
                  <w:shd w:val="clear" w:color="auto" w:fill="auto"/>
                  <w:noWrap/>
                  <w:vAlign w:val="center"/>
                </w:tcPr>
                <w:p w:rsidR="00185162" w:rsidRPr="00B27AC8" w:rsidRDefault="00185162" w:rsidP="00185162">
                  <w:pPr>
                    <w:keepNext/>
                    <w:keepLines/>
                    <w:jc w:val="center"/>
                    <w:rPr>
                      <w:rFonts w:ascii="Times New Roman" w:eastAsia="Calibri" w:hAnsi="Times New Roman"/>
                      <w:sz w:val="24"/>
                      <w:szCs w:val="24"/>
                    </w:rPr>
                  </w:pPr>
                  <w:r w:rsidRPr="00B27AC8">
                    <w:rPr>
                      <w:rFonts w:ascii="Times New Roman" w:eastAsia="Calibri" w:hAnsi="Times New Roman"/>
                      <w:sz w:val="24"/>
                      <w:szCs w:val="24"/>
                    </w:rPr>
                    <w:t>29 508,7</w:t>
                  </w:r>
                </w:p>
              </w:tc>
            </w:tr>
            <w:tr w:rsidR="00185162" w:rsidRPr="00B27AC8" w:rsidTr="00185162">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185162" w:rsidRPr="00B27AC8" w:rsidRDefault="00185162" w:rsidP="00185162">
                  <w:pPr>
                    <w:keepNext/>
                    <w:keepLines/>
                    <w:rPr>
                      <w:rFonts w:ascii="Times New Roman" w:eastAsia="Calibri" w:hAnsi="Times New Roman"/>
                      <w:sz w:val="24"/>
                      <w:szCs w:val="24"/>
                    </w:rPr>
                  </w:pPr>
                  <w:r w:rsidRPr="00B27AC8">
                    <w:rPr>
                      <w:rFonts w:ascii="Times New Roman" w:eastAsia="Calibri" w:hAnsi="Times New Roman"/>
                      <w:sz w:val="24"/>
                      <w:szCs w:val="24"/>
                    </w:rPr>
                    <w:t>Республика Алтай</w:t>
                  </w:r>
                </w:p>
              </w:tc>
              <w:tc>
                <w:tcPr>
                  <w:tcW w:w="3054" w:type="pct"/>
                  <w:tcBorders>
                    <w:top w:val="nil"/>
                    <w:left w:val="nil"/>
                    <w:bottom w:val="single" w:sz="4" w:space="0" w:color="auto"/>
                    <w:right w:val="single" w:sz="4" w:space="0" w:color="auto"/>
                  </w:tcBorders>
                  <w:shd w:val="clear" w:color="auto" w:fill="auto"/>
                  <w:noWrap/>
                  <w:vAlign w:val="center"/>
                </w:tcPr>
                <w:p w:rsidR="00185162" w:rsidRPr="00B27AC8" w:rsidRDefault="00185162" w:rsidP="00185162">
                  <w:pPr>
                    <w:keepNext/>
                    <w:keepLines/>
                    <w:jc w:val="center"/>
                    <w:rPr>
                      <w:rFonts w:ascii="Times New Roman" w:eastAsia="Calibri" w:hAnsi="Times New Roman"/>
                      <w:sz w:val="24"/>
                      <w:szCs w:val="24"/>
                    </w:rPr>
                  </w:pPr>
                  <w:r w:rsidRPr="00B27AC8">
                    <w:rPr>
                      <w:rFonts w:ascii="Times New Roman" w:eastAsia="Calibri" w:hAnsi="Times New Roman"/>
                      <w:sz w:val="24"/>
                      <w:szCs w:val="24"/>
                    </w:rPr>
                    <w:t>25 034,3</w:t>
                  </w:r>
                </w:p>
              </w:tc>
            </w:tr>
            <w:tr w:rsidR="00185162" w:rsidRPr="00B27AC8" w:rsidTr="00185162">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185162" w:rsidRPr="00B27AC8" w:rsidRDefault="00185162" w:rsidP="00185162">
                  <w:pPr>
                    <w:keepNext/>
                    <w:keepLines/>
                    <w:rPr>
                      <w:rFonts w:ascii="Times New Roman" w:eastAsia="Calibri" w:hAnsi="Times New Roman"/>
                      <w:sz w:val="24"/>
                      <w:szCs w:val="24"/>
                    </w:rPr>
                  </w:pPr>
                  <w:r w:rsidRPr="00B27AC8">
                    <w:rPr>
                      <w:rFonts w:ascii="Times New Roman" w:eastAsia="Calibri" w:hAnsi="Times New Roman"/>
                      <w:sz w:val="24"/>
                      <w:szCs w:val="24"/>
                    </w:rPr>
                    <w:t>Республика Тыва</w:t>
                  </w:r>
                </w:p>
              </w:tc>
              <w:tc>
                <w:tcPr>
                  <w:tcW w:w="3054" w:type="pct"/>
                  <w:tcBorders>
                    <w:top w:val="nil"/>
                    <w:left w:val="nil"/>
                    <w:bottom w:val="single" w:sz="4" w:space="0" w:color="auto"/>
                    <w:right w:val="single" w:sz="4" w:space="0" w:color="auto"/>
                  </w:tcBorders>
                  <w:shd w:val="clear" w:color="auto" w:fill="auto"/>
                  <w:noWrap/>
                  <w:vAlign w:val="center"/>
                </w:tcPr>
                <w:p w:rsidR="00185162" w:rsidRPr="00B27AC8" w:rsidRDefault="00185162" w:rsidP="00185162">
                  <w:pPr>
                    <w:keepNext/>
                    <w:keepLines/>
                    <w:jc w:val="center"/>
                    <w:rPr>
                      <w:rFonts w:ascii="Times New Roman" w:eastAsia="Calibri" w:hAnsi="Times New Roman"/>
                      <w:sz w:val="24"/>
                      <w:szCs w:val="24"/>
                    </w:rPr>
                  </w:pPr>
                  <w:r w:rsidRPr="00B27AC8">
                    <w:rPr>
                      <w:rFonts w:ascii="Times New Roman" w:eastAsia="Calibri" w:hAnsi="Times New Roman"/>
                      <w:sz w:val="24"/>
                      <w:szCs w:val="24"/>
                    </w:rPr>
                    <w:t>25 121,8</w:t>
                  </w:r>
                </w:p>
              </w:tc>
            </w:tr>
            <w:tr w:rsidR="00185162" w:rsidRPr="00B27AC8" w:rsidTr="00185162">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185162" w:rsidRPr="00B27AC8" w:rsidRDefault="00185162" w:rsidP="00185162">
                  <w:pPr>
                    <w:keepNext/>
                    <w:keepLines/>
                    <w:rPr>
                      <w:rFonts w:ascii="Times New Roman" w:eastAsia="Calibri" w:hAnsi="Times New Roman"/>
                      <w:sz w:val="24"/>
                      <w:szCs w:val="24"/>
                    </w:rPr>
                  </w:pPr>
                  <w:r w:rsidRPr="00B27AC8">
                    <w:rPr>
                      <w:rFonts w:ascii="Times New Roman" w:eastAsia="Calibri" w:hAnsi="Times New Roman"/>
                      <w:sz w:val="24"/>
                      <w:szCs w:val="24"/>
                    </w:rPr>
                    <w:t>Республика Хакасия</w:t>
                  </w:r>
                </w:p>
              </w:tc>
              <w:tc>
                <w:tcPr>
                  <w:tcW w:w="3054" w:type="pct"/>
                  <w:tcBorders>
                    <w:top w:val="nil"/>
                    <w:left w:val="nil"/>
                    <w:bottom w:val="single" w:sz="4" w:space="0" w:color="auto"/>
                    <w:right w:val="single" w:sz="4" w:space="0" w:color="auto"/>
                  </w:tcBorders>
                  <w:shd w:val="clear" w:color="auto" w:fill="auto"/>
                  <w:noWrap/>
                  <w:vAlign w:val="center"/>
                </w:tcPr>
                <w:p w:rsidR="00185162" w:rsidRPr="00B27AC8" w:rsidRDefault="00185162" w:rsidP="00185162">
                  <w:pPr>
                    <w:keepNext/>
                    <w:keepLines/>
                    <w:jc w:val="center"/>
                    <w:rPr>
                      <w:rFonts w:ascii="Times New Roman" w:eastAsia="Calibri" w:hAnsi="Times New Roman"/>
                      <w:sz w:val="24"/>
                      <w:szCs w:val="24"/>
                    </w:rPr>
                  </w:pPr>
                  <w:r w:rsidRPr="00B27AC8">
                    <w:rPr>
                      <w:rFonts w:ascii="Times New Roman" w:eastAsia="Calibri" w:hAnsi="Times New Roman"/>
                      <w:sz w:val="24"/>
                      <w:szCs w:val="24"/>
                    </w:rPr>
                    <w:t>28 304,5</w:t>
                  </w:r>
                </w:p>
              </w:tc>
            </w:tr>
            <w:tr w:rsidR="00185162" w:rsidRPr="00B27AC8" w:rsidTr="00185162">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185162" w:rsidRPr="00B27AC8" w:rsidRDefault="00185162" w:rsidP="00185162">
                  <w:pPr>
                    <w:keepNext/>
                    <w:keepLines/>
                    <w:rPr>
                      <w:rFonts w:ascii="Times New Roman" w:eastAsia="Calibri" w:hAnsi="Times New Roman"/>
                      <w:sz w:val="24"/>
                      <w:szCs w:val="24"/>
                    </w:rPr>
                  </w:pPr>
                  <w:r w:rsidRPr="00B27AC8">
                    <w:rPr>
                      <w:rFonts w:ascii="Times New Roman" w:eastAsia="Calibri" w:hAnsi="Times New Roman"/>
                      <w:sz w:val="24"/>
                      <w:szCs w:val="24"/>
                    </w:rPr>
                    <w:t>Алтайский край</w:t>
                  </w:r>
                </w:p>
              </w:tc>
              <w:tc>
                <w:tcPr>
                  <w:tcW w:w="3054" w:type="pct"/>
                  <w:tcBorders>
                    <w:top w:val="nil"/>
                    <w:left w:val="nil"/>
                    <w:bottom w:val="single" w:sz="4" w:space="0" w:color="auto"/>
                    <w:right w:val="single" w:sz="4" w:space="0" w:color="auto"/>
                  </w:tcBorders>
                  <w:shd w:val="clear" w:color="auto" w:fill="auto"/>
                  <w:noWrap/>
                  <w:vAlign w:val="center"/>
                </w:tcPr>
                <w:p w:rsidR="00185162" w:rsidRPr="00B27AC8" w:rsidRDefault="00185162" w:rsidP="00185162">
                  <w:pPr>
                    <w:keepNext/>
                    <w:keepLines/>
                    <w:jc w:val="center"/>
                    <w:rPr>
                      <w:rFonts w:ascii="Times New Roman" w:eastAsia="Calibri" w:hAnsi="Times New Roman"/>
                      <w:sz w:val="24"/>
                      <w:szCs w:val="24"/>
                    </w:rPr>
                  </w:pPr>
                  <w:r w:rsidRPr="00B27AC8">
                    <w:rPr>
                      <w:rFonts w:ascii="Times New Roman" w:eastAsia="Calibri" w:hAnsi="Times New Roman"/>
                      <w:sz w:val="24"/>
                      <w:szCs w:val="24"/>
                    </w:rPr>
                    <w:t>21 288,5</w:t>
                  </w:r>
                </w:p>
              </w:tc>
            </w:tr>
            <w:tr w:rsidR="00185162" w:rsidRPr="00B27AC8" w:rsidTr="00185162">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185162" w:rsidRPr="00B27AC8" w:rsidRDefault="00185162" w:rsidP="00185162">
                  <w:pPr>
                    <w:keepNext/>
                    <w:keepLines/>
                    <w:rPr>
                      <w:rFonts w:ascii="Times New Roman" w:eastAsia="Calibri" w:hAnsi="Times New Roman"/>
                      <w:sz w:val="24"/>
                      <w:szCs w:val="24"/>
                    </w:rPr>
                  </w:pPr>
                  <w:r w:rsidRPr="00B27AC8">
                    <w:rPr>
                      <w:rFonts w:ascii="Times New Roman" w:eastAsia="Calibri" w:hAnsi="Times New Roman"/>
                      <w:sz w:val="24"/>
                      <w:szCs w:val="24"/>
                    </w:rPr>
                    <w:t>Красноярский край</w:t>
                  </w:r>
                </w:p>
              </w:tc>
              <w:tc>
                <w:tcPr>
                  <w:tcW w:w="3054" w:type="pct"/>
                  <w:tcBorders>
                    <w:top w:val="nil"/>
                    <w:left w:val="nil"/>
                    <w:bottom w:val="single" w:sz="4" w:space="0" w:color="auto"/>
                    <w:right w:val="single" w:sz="4" w:space="0" w:color="auto"/>
                  </w:tcBorders>
                  <w:shd w:val="clear" w:color="auto" w:fill="auto"/>
                  <w:noWrap/>
                  <w:vAlign w:val="center"/>
                </w:tcPr>
                <w:p w:rsidR="00185162" w:rsidRPr="00B27AC8" w:rsidRDefault="00185162" w:rsidP="00185162">
                  <w:pPr>
                    <w:keepNext/>
                    <w:keepLines/>
                    <w:jc w:val="center"/>
                    <w:rPr>
                      <w:rFonts w:ascii="Times New Roman" w:eastAsia="Calibri" w:hAnsi="Times New Roman"/>
                      <w:sz w:val="24"/>
                      <w:szCs w:val="24"/>
                    </w:rPr>
                  </w:pPr>
                  <w:r w:rsidRPr="00B27AC8">
                    <w:rPr>
                      <w:rFonts w:ascii="Times New Roman" w:eastAsia="Calibri" w:hAnsi="Times New Roman"/>
                      <w:sz w:val="24"/>
                      <w:szCs w:val="24"/>
                    </w:rPr>
                    <w:t>33 298,6</w:t>
                  </w:r>
                </w:p>
              </w:tc>
            </w:tr>
            <w:tr w:rsidR="00185162" w:rsidRPr="00B27AC8" w:rsidTr="00185162">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185162" w:rsidRPr="00B27AC8" w:rsidRDefault="00185162" w:rsidP="00185162">
                  <w:pPr>
                    <w:keepNext/>
                    <w:keepLines/>
                    <w:rPr>
                      <w:rFonts w:ascii="Times New Roman" w:eastAsia="Calibri" w:hAnsi="Times New Roman"/>
                      <w:sz w:val="24"/>
                      <w:szCs w:val="24"/>
                    </w:rPr>
                  </w:pPr>
                  <w:r w:rsidRPr="00B27AC8">
                    <w:rPr>
                      <w:rFonts w:ascii="Times New Roman" w:eastAsia="Calibri" w:hAnsi="Times New Roman"/>
                      <w:sz w:val="24"/>
                      <w:szCs w:val="24"/>
                    </w:rPr>
                    <w:t>Иркутская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185162" w:rsidRPr="00B27AC8" w:rsidRDefault="00185162" w:rsidP="00185162">
                  <w:pPr>
                    <w:keepNext/>
                    <w:keepLines/>
                    <w:jc w:val="center"/>
                    <w:rPr>
                      <w:rFonts w:ascii="Times New Roman" w:eastAsia="Calibri" w:hAnsi="Times New Roman"/>
                      <w:sz w:val="24"/>
                      <w:szCs w:val="24"/>
                    </w:rPr>
                  </w:pPr>
                  <w:r w:rsidRPr="00B27AC8">
                    <w:rPr>
                      <w:rFonts w:ascii="Times New Roman" w:eastAsia="Calibri" w:hAnsi="Times New Roman"/>
                      <w:sz w:val="24"/>
                      <w:szCs w:val="24"/>
                    </w:rPr>
                    <w:t>32 611,7</w:t>
                  </w:r>
                </w:p>
              </w:tc>
            </w:tr>
            <w:tr w:rsidR="00185162" w:rsidRPr="00B27AC8" w:rsidTr="00185162">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185162" w:rsidRPr="00B27AC8" w:rsidRDefault="00185162" w:rsidP="00185162">
                  <w:pPr>
                    <w:keepNext/>
                    <w:keepLines/>
                    <w:rPr>
                      <w:rFonts w:ascii="Times New Roman" w:eastAsia="Calibri" w:hAnsi="Times New Roman"/>
                      <w:sz w:val="24"/>
                      <w:szCs w:val="24"/>
                    </w:rPr>
                  </w:pPr>
                  <w:r w:rsidRPr="00B27AC8">
                    <w:rPr>
                      <w:rFonts w:ascii="Times New Roman" w:eastAsia="Calibri" w:hAnsi="Times New Roman"/>
                      <w:sz w:val="24"/>
                      <w:szCs w:val="24"/>
                    </w:rPr>
                    <w:t>Кемеровская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185162" w:rsidRPr="00B27AC8" w:rsidRDefault="00185162" w:rsidP="00185162">
                  <w:pPr>
                    <w:keepNext/>
                    <w:keepLines/>
                    <w:jc w:val="center"/>
                    <w:rPr>
                      <w:rFonts w:ascii="Times New Roman" w:eastAsia="Calibri" w:hAnsi="Times New Roman"/>
                      <w:sz w:val="24"/>
                      <w:szCs w:val="24"/>
                    </w:rPr>
                  </w:pPr>
                  <w:r w:rsidRPr="00B27AC8">
                    <w:rPr>
                      <w:rFonts w:ascii="Times New Roman" w:eastAsia="Calibri" w:hAnsi="Times New Roman"/>
                      <w:sz w:val="24"/>
                      <w:szCs w:val="24"/>
                    </w:rPr>
                    <w:t>30 418,5</w:t>
                  </w:r>
                </w:p>
              </w:tc>
            </w:tr>
            <w:tr w:rsidR="00185162" w:rsidRPr="00B27AC8" w:rsidTr="00185162">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185162" w:rsidRPr="00B27AC8" w:rsidRDefault="00185162" w:rsidP="00185162">
                  <w:pPr>
                    <w:keepNext/>
                    <w:keepLines/>
                    <w:rPr>
                      <w:rFonts w:ascii="Times New Roman" w:eastAsia="Calibri" w:hAnsi="Times New Roman"/>
                      <w:sz w:val="24"/>
                      <w:szCs w:val="24"/>
                    </w:rPr>
                  </w:pPr>
                  <w:r w:rsidRPr="00B27AC8">
                    <w:rPr>
                      <w:rFonts w:ascii="Times New Roman" w:eastAsia="Calibri" w:hAnsi="Times New Roman"/>
                      <w:sz w:val="24"/>
                      <w:szCs w:val="24"/>
                    </w:rPr>
                    <w:t>Новосибирская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185162" w:rsidRPr="00B27AC8" w:rsidRDefault="00185162" w:rsidP="00185162">
                  <w:pPr>
                    <w:keepNext/>
                    <w:keepLines/>
                    <w:jc w:val="center"/>
                    <w:rPr>
                      <w:rFonts w:ascii="Times New Roman" w:eastAsia="Calibri" w:hAnsi="Times New Roman"/>
                      <w:sz w:val="24"/>
                      <w:szCs w:val="24"/>
                    </w:rPr>
                  </w:pPr>
                  <w:r w:rsidRPr="00B27AC8">
                    <w:rPr>
                      <w:rFonts w:ascii="Times New Roman" w:eastAsia="Calibri" w:hAnsi="Times New Roman"/>
                      <w:sz w:val="24"/>
                      <w:szCs w:val="24"/>
                    </w:rPr>
                    <w:t>29 174,9</w:t>
                  </w:r>
                </w:p>
              </w:tc>
            </w:tr>
            <w:tr w:rsidR="00185162" w:rsidRPr="00B27AC8" w:rsidTr="00185162">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185162" w:rsidRPr="00B27AC8" w:rsidRDefault="00185162" w:rsidP="00185162">
                  <w:pPr>
                    <w:keepNext/>
                    <w:keepLines/>
                    <w:rPr>
                      <w:rFonts w:ascii="Times New Roman" w:eastAsia="Calibri" w:hAnsi="Times New Roman"/>
                      <w:sz w:val="24"/>
                      <w:szCs w:val="24"/>
                    </w:rPr>
                  </w:pPr>
                  <w:r w:rsidRPr="00B27AC8">
                    <w:rPr>
                      <w:rFonts w:ascii="Times New Roman" w:eastAsia="Calibri" w:hAnsi="Times New Roman"/>
                      <w:sz w:val="24"/>
                      <w:szCs w:val="24"/>
                    </w:rPr>
                    <w:t>Омская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185162" w:rsidRPr="00B27AC8" w:rsidRDefault="00185162" w:rsidP="00185162">
                  <w:pPr>
                    <w:keepNext/>
                    <w:keepLines/>
                    <w:jc w:val="center"/>
                    <w:rPr>
                      <w:rFonts w:ascii="Times New Roman" w:eastAsia="Calibri" w:hAnsi="Times New Roman"/>
                      <w:sz w:val="24"/>
                      <w:szCs w:val="24"/>
                    </w:rPr>
                  </w:pPr>
                  <w:r w:rsidRPr="00B27AC8">
                    <w:rPr>
                      <w:rFonts w:ascii="Times New Roman" w:eastAsia="Calibri" w:hAnsi="Times New Roman"/>
                      <w:sz w:val="24"/>
                      <w:szCs w:val="24"/>
                    </w:rPr>
                    <w:t>25 656,0</w:t>
                  </w:r>
                </w:p>
              </w:tc>
            </w:tr>
            <w:tr w:rsidR="00185162" w:rsidRPr="00B27AC8" w:rsidTr="00185162">
              <w:trPr>
                <w:trHeight w:val="70"/>
              </w:trPr>
              <w:tc>
                <w:tcPr>
                  <w:tcW w:w="1946" w:type="pct"/>
                  <w:tcBorders>
                    <w:top w:val="nil"/>
                    <w:left w:val="single" w:sz="4" w:space="0" w:color="auto"/>
                    <w:bottom w:val="single" w:sz="4" w:space="0" w:color="auto"/>
                    <w:right w:val="single" w:sz="4" w:space="0" w:color="auto"/>
                  </w:tcBorders>
                  <w:shd w:val="clear" w:color="auto" w:fill="auto"/>
                  <w:vAlign w:val="center"/>
                </w:tcPr>
                <w:p w:rsidR="00185162" w:rsidRPr="00B27AC8" w:rsidRDefault="00185162" w:rsidP="00185162">
                  <w:pPr>
                    <w:keepNext/>
                    <w:keepLines/>
                    <w:rPr>
                      <w:rFonts w:ascii="Times New Roman" w:eastAsia="Calibri" w:hAnsi="Times New Roman"/>
                      <w:b/>
                      <w:sz w:val="24"/>
                      <w:szCs w:val="24"/>
                    </w:rPr>
                  </w:pPr>
                  <w:r w:rsidRPr="00B27AC8">
                    <w:rPr>
                      <w:rFonts w:ascii="Times New Roman" w:eastAsia="Calibri" w:hAnsi="Times New Roman"/>
                      <w:b/>
                      <w:sz w:val="24"/>
                      <w:szCs w:val="24"/>
                    </w:rPr>
                    <w:t>Томская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185162" w:rsidRPr="00B27AC8" w:rsidRDefault="00185162" w:rsidP="00185162">
                  <w:pPr>
                    <w:keepNext/>
                    <w:keepLines/>
                    <w:jc w:val="center"/>
                    <w:rPr>
                      <w:rFonts w:ascii="Times New Roman" w:eastAsia="Calibri" w:hAnsi="Times New Roman"/>
                      <w:sz w:val="24"/>
                      <w:szCs w:val="24"/>
                    </w:rPr>
                  </w:pPr>
                  <w:r w:rsidRPr="00B27AC8">
                    <w:rPr>
                      <w:rFonts w:ascii="Times New Roman" w:eastAsia="Calibri" w:hAnsi="Times New Roman"/>
                      <w:sz w:val="24"/>
                      <w:szCs w:val="24"/>
                    </w:rPr>
                    <w:t>32 901,3</w:t>
                  </w:r>
                </w:p>
              </w:tc>
            </w:tr>
          </w:tbl>
          <w:p w:rsidR="005118B8" w:rsidRDefault="005118B8" w:rsidP="005118B8">
            <w:pPr>
              <w:jc w:val="center"/>
              <w:rPr>
                <w:rFonts w:ascii="Times New Roman" w:eastAsia="Calibri" w:hAnsi="Times New Roman"/>
                <w:bCs/>
                <w:sz w:val="24"/>
                <w:szCs w:val="24"/>
              </w:rPr>
            </w:pPr>
          </w:p>
        </w:tc>
      </w:tr>
    </w:tbl>
    <w:tbl>
      <w:tblPr>
        <w:tblpPr w:leftFromText="180" w:rightFromText="180" w:vertAnchor="text" w:horzAnchor="margin" w:tblpY="1844"/>
        <w:tblW w:w="4946" w:type="pct"/>
        <w:tblLook w:val="04A0" w:firstRow="1" w:lastRow="0" w:firstColumn="1" w:lastColumn="0" w:noHBand="0" w:noVBand="1"/>
      </w:tblPr>
      <w:tblGrid>
        <w:gridCol w:w="3794"/>
        <w:gridCol w:w="5954"/>
      </w:tblGrid>
      <w:tr w:rsidR="005118B8" w:rsidRPr="00B27AC8" w:rsidTr="005118B8">
        <w:trPr>
          <w:trHeight w:val="373"/>
        </w:trPr>
        <w:tc>
          <w:tcPr>
            <w:tcW w:w="194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18B8" w:rsidRPr="00B27AC8" w:rsidRDefault="005118B8" w:rsidP="005118B8">
            <w:pPr>
              <w:keepNext/>
              <w:keepLines/>
              <w:rPr>
                <w:rFonts w:ascii="Times New Roman" w:eastAsia="Calibri" w:hAnsi="Times New Roman"/>
                <w:b/>
                <w:sz w:val="24"/>
                <w:szCs w:val="24"/>
              </w:rPr>
            </w:pPr>
            <w:r w:rsidRPr="00B27AC8">
              <w:rPr>
                <w:rFonts w:ascii="Times New Roman" w:eastAsia="Calibri" w:hAnsi="Times New Roman"/>
                <w:b/>
                <w:sz w:val="24"/>
                <w:szCs w:val="24"/>
              </w:rPr>
              <w:t> </w:t>
            </w:r>
          </w:p>
        </w:tc>
        <w:tc>
          <w:tcPr>
            <w:tcW w:w="3054" w:type="pct"/>
            <w:tcBorders>
              <w:top w:val="single" w:sz="4" w:space="0" w:color="auto"/>
              <w:left w:val="nil"/>
              <w:bottom w:val="single" w:sz="4" w:space="0" w:color="auto"/>
              <w:right w:val="single" w:sz="4" w:space="0" w:color="auto"/>
            </w:tcBorders>
            <w:shd w:val="clear" w:color="auto" w:fill="auto"/>
            <w:vAlign w:val="center"/>
            <w:hideMark/>
          </w:tcPr>
          <w:p w:rsidR="005118B8" w:rsidRPr="00B27AC8" w:rsidRDefault="005118B8" w:rsidP="005118B8">
            <w:pPr>
              <w:keepNext/>
              <w:keepLines/>
              <w:jc w:val="center"/>
              <w:rPr>
                <w:rFonts w:ascii="Times New Roman" w:eastAsia="Calibri" w:hAnsi="Times New Roman"/>
                <w:b/>
                <w:sz w:val="24"/>
                <w:szCs w:val="24"/>
              </w:rPr>
            </w:pPr>
            <w:r w:rsidRPr="00B27AC8">
              <w:rPr>
                <w:rFonts w:ascii="Times New Roman" w:eastAsia="Calibri" w:hAnsi="Times New Roman"/>
                <w:b/>
                <w:sz w:val="24"/>
                <w:szCs w:val="24"/>
              </w:rPr>
              <w:t>средняя заработная плата по категории, рублей</w:t>
            </w:r>
          </w:p>
        </w:tc>
      </w:tr>
      <w:tr w:rsidR="005118B8" w:rsidRPr="00B27AC8" w:rsidTr="005118B8">
        <w:trPr>
          <w:trHeight w:val="80"/>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B27AC8" w:rsidRDefault="005118B8" w:rsidP="005118B8">
            <w:pPr>
              <w:keepNext/>
              <w:keepLines/>
              <w:rPr>
                <w:rFonts w:ascii="Times New Roman" w:eastAsia="Calibri" w:hAnsi="Times New Roman"/>
                <w:b/>
                <w:sz w:val="24"/>
                <w:szCs w:val="24"/>
              </w:rPr>
            </w:pPr>
            <w:r w:rsidRPr="00B27AC8">
              <w:rPr>
                <w:rFonts w:ascii="Times New Roman" w:eastAsia="Calibri" w:hAnsi="Times New Roman"/>
                <w:b/>
                <w:sz w:val="24"/>
                <w:szCs w:val="24"/>
              </w:rPr>
              <w:t>Сибирский федеральный округ</w:t>
            </w:r>
          </w:p>
        </w:tc>
        <w:tc>
          <w:tcPr>
            <w:tcW w:w="3054" w:type="pct"/>
            <w:tcBorders>
              <w:top w:val="nil"/>
              <w:left w:val="nil"/>
              <w:bottom w:val="single" w:sz="4" w:space="0" w:color="auto"/>
              <w:right w:val="single" w:sz="4" w:space="0" w:color="auto"/>
            </w:tcBorders>
            <w:shd w:val="clear" w:color="auto" w:fill="auto"/>
            <w:noWrap/>
            <w:vAlign w:val="center"/>
          </w:tcPr>
          <w:p w:rsidR="005118B8" w:rsidRPr="00B27AC8" w:rsidRDefault="005118B8" w:rsidP="005118B8">
            <w:pPr>
              <w:keepNext/>
              <w:keepLines/>
              <w:jc w:val="center"/>
              <w:rPr>
                <w:rFonts w:ascii="Times New Roman" w:eastAsia="Calibri" w:hAnsi="Times New Roman"/>
                <w:sz w:val="24"/>
                <w:szCs w:val="24"/>
              </w:rPr>
            </w:pPr>
            <w:r w:rsidRPr="00B27AC8">
              <w:rPr>
                <w:rFonts w:ascii="Times New Roman" w:eastAsia="Calibri" w:hAnsi="Times New Roman"/>
                <w:sz w:val="24"/>
                <w:szCs w:val="24"/>
              </w:rPr>
              <w:t>32 828,4</w:t>
            </w:r>
          </w:p>
        </w:tc>
      </w:tr>
      <w:tr w:rsidR="005118B8" w:rsidRPr="00B27AC8" w:rsidTr="005118B8">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B27AC8" w:rsidRDefault="005118B8" w:rsidP="005118B8">
            <w:pPr>
              <w:keepNext/>
              <w:keepLines/>
              <w:rPr>
                <w:rFonts w:ascii="Times New Roman" w:eastAsia="Calibri" w:hAnsi="Times New Roman"/>
                <w:sz w:val="24"/>
                <w:szCs w:val="24"/>
              </w:rPr>
            </w:pPr>
            <w:r w:rsidRPr="00B27AC8">
              <w:rPr>
                <w:rFonts w:ascii="Times New Roman" w:eastAsia="Calibri" w:hAnsi="Times New Roman"/>
                <w:sz w:val="24"/>
                <w:szCs w:val="24"/>
              </w:rPr>
              <w:t>Республика Алтай</w:t>
            </w:r>
          </w:p>
        </w:tc>
        <w:tc>
          <w:tcPr>
            <w:tcW w:w="3054" w:type="pct"/>
            <w:tcBorders>
              <w:top w:val="nil"/>
              <w:left w:val="nil"/>
              <w:bottom w:val="single" w:sz="4" w:space="0" w:color="auto"/>
              <w:right w:val="single" w:sz="4" w:space="0" w:color="auto"/>
            </w:tcBorders>
            <w:shd w:val="clear" w:color="auto" w:fill="auto"/>
            <w:noWrap/>
            <w:vAlign w:val="center"/>
          </w:tcPr>
          <w:p w:rsidR="005118B8" w:rsidRPr="00B27AC8" w:rsidRDefault="005118B8" w:rsidP="005118B8">
            <w:pPr>
              <w:keepNext/>
              <w:keepLines/>
              <w:jc w:val="center"/>
              <w:rPr>
                <w:rFonts w:ascii="Times New Roman" w:eastAsia="Calibri" w:hAnsi="Times New Roman"/>
                <w:sz w:val="24"/>
                <w:szCs w:val="24"/>
              </w:rPr>
            </w:pPr>
            <w:r w:rsidRPr="00B27AC8">
              <w:rPr>
                <w:rFonts w:ascii="Times New Roman" w:eastAsia="Calibri" w:hAnsi="Times New Roman"/>
                <w:sz w:val="24"/>
                <w:szCs w:val="24"/>
              </w:rPr>
              <w:t>26 491,7</w:t>
            </w:r>
          </w:p>
        </w:tc>
      </w:tr>
      <w:tr w:rsidR="005118B8" w:rsidRPr="00B27AC8" w:rsidTr="005118B8">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B27AC8" w:rsidRDefault="005118B8" w:rsidP="005118B8">
            <w:pPr>
              <w:keepNext/>
              <w:keepLines/>
              <w:rPr>
                <w:rFonts w:ascii="Times New Roman" w:eastAsia="Calibri" w:hAnsi="Times New Roman"/>
                <w:sz w:val="24"/>
                <w:szCs w:val="24"/>
              </w:rPr>
            </w:pPr>
            <w:r w:rsidRPr="00B27AC8">
              <w:rPr>
                <w:rFonts w:ascii="Times New Roman" w:eastAsia="Calibri" w:hAnsi="Times New Roman"/>
                <w:sz w:val="24"/>
                <w:szCs w:val="24"/>
              </w:rPr>
              <w:t>Республика Тыва</w:t>
            </w:r>
          </w:p>
        </w:tc>
        <w:tc>
          <w:tcPr>
            <w:tcW w:w="3054" w:type="pct"/>
            <w:tcBorders>
              <w:top w:val="nil"/>
              <w:left w:val="nil"/>
              <w:bottom w:val="single" w:sz="4" w:space="0" w:color="auto"/>
              <w:right w:val="single" w:sz="4" w:space="0" w:color="auto"/>
            </w:tcBorders>
            <w:shd w:val="clear" w:color="auto" w:fill="auto"/>
            <w:noWrap/>
            <w:vAlign w:val="center"/>
          </w:tcPr>
          <w:p w:rsidR="005118B8" w:rsidRPr="00B27AC8" w:rsidRDefault="005118B8" w:rsidP="005118B8">
            <w:pPr>
              <w:keepNext/>
              <w:keepLines/>
              <w:jc w:val="center"/>
              <w:rPr>
                <w:rFonts w:ascii="Times New Roman" w:eastAsia="Calibri" w:hAnsi="Times New Roman"/>
                <w:sz w:val="24"/>
                <w:szCs w:val="24"/>
              </w:rPr>
            </w:pPr>
            <w:r w:rsidRPr="00B27AC8">
              <w:rPr>
                <w:rFonts w:ascii="Times New Roman" w:eastAsia="Calibri" w:hAnsi="Times New Roman"/>
                <w:sz w:val="24"/>
                <w:szCs w:val="24"/>
              </w:rPr>
              <w:t>30 724,5</w:t>
            </w:r>
          </w:p>
        </w:tc>
      </w:tr>
      <w:tr w:rsidR="005118B8" w:rsidRPr="00B27AC8" w:rsidTr="005118B8">
        <w:trPr>
          <w:trHeight w:val="217"/>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B27AC8" w:rsidRDefault="005118B8" w:rsidP="005118B8">
            <w:pPr>
              <w:keepNext/>
              <w:keepLines/>
              <w:rPr>
                <w:rFonts w:ascii="Times New Roman" w:eastAsia="Calibri" w:hAnsi="Times New Roman"/>
                <w:sz w:val="24"/>
                <w:szCs w:val="24"/>
              </w:rPr>
            </w:pPr>
            <w:r w:rsidRPr="00B27AC8">
              <w:rPr>
                <w:rFonts w:ascii="Times New Roman" w:eastAsia="Calibri" w:hAnsi="Times New Roman"/>
                <w:sz w:val="24"/>
                <w:szCs w:val="24"/>
              </w:rPr>
              <w:t>Республика Хакасия</w:t>
            </w:r>
          </w:p>
        </w:tc>
        <w:tc>
          <w:tcPr>
            <w:tcW w:w="3054" w:type="pct"/>
            <w:tcBorders>
              <w:top w:val="nil"/>
              <w:left w:val="nil"/>
              <w:bottom w:val="single" w:sz="4" w:space="0" w:color="auto"/>
              <w:right w:val="single" w:sz="4" w:space="0" w:color="auto"/>
            </w:tcBorders>
            <w:shd w:val="clear" w:color="auto" w:fill="auto"/>
            <w:noWrap/>
            <w:vAlign w:val="center"/>
          </w:tcPr>
          <w:p w:rsidR="005118B8" w:rsidRPr="00B27AC8" w:rsidRDefault="005118B8" w:rsidP="005118B8">
            <w:pPr>
              <w:keepNext/>
              <w:keepLines/>
              <w:jc w:val="center"/>
              <w:rPr>
                <w:rFonts w:ascii="Times New Roman" w:eastAsia="Calibri" w:hAnsi="Times New Roman"/>
                <w:sz w:val="24"/>
                <w:szCs w:val="24"/>
              </w:rPr>
            </w:pPr>
            <w:r w:rsidRPr="00B27AC8">
              <w:rPr>
                <w:rFonts w:ascii="Times New Roman" w:eastAsia="Calibri" w:hAnsi="Times New Roman"/>
                <w:sz w:val="24"/>
                <w:szCs w:val="24"/>
              </w:rPr>
              <w:t>31 857,9</w:t>
            </w:r>
          </w:p>
        </w:tc>
      </w:tr>
      <w:tr w:rsidR="005118B8" w:rsidRPr="00B27AC8" w:rsidTr="005118B8">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B27AC8" w:rsidRDefault="005118B8" w:rsidP="005118B8">
            <w:pPr>
              <w:keepNext/>
              <w:keepLines/>
              <w:rPr>
                <w:rFonts w:ascii="Times New Roman" w:eastAsia="Calibri" w:hAnsi="Times New Roman"/>
                <w:sz w:val="24"/>
                <w:szCs w:val="24"/>
              </w:rPr>
            </w:pPr>
            <w:r w:rsidRPr="00B27AC8">
              <w:rPr>
                <w:rFonts w:ascii="Times New Roman" w:eastAsia="Calibri" w:hAnsi="Times New Roman"/>
                <w:sz w:val="24"/>
                <w:szCs w:val="24"/>
              </w:rPr>
              <w:t>Алтайский край</w:t>
            </w:r>
          </w:p>
        </w:tc>
        <w:tc>
          <w:tcPr>
            <w:tcW w:w="3054" w:type="pct"/>
            <w:tcBorders>
              <w:top w:val="nil"/>
              <w:left w:val="nil"/>
              <w:bottom w:val="single" w:sz="4" w:space="0" w:color="auto"/>
              <w:right w:val="single" w:sz="4" w:space="0" w:color="auto"/>
            </w:tcBorders>
            <w:shd w:val="clear" w:color="auto" w:fill="auto"/>
            <w:noWrap/>
            <w:vAlign w:val="center"/>
          </w:tcPr>
          <w:p w:rsidR="005118B8" w:rsidRPr="00B27AC8" w:rsidRDefault="005118B8" w:rsidP="005118B8">
            <w:pPr>
              <w:keepNext/>
              <w:keepLines/>
              <w:jc w:val="center"/>
              <w:rPr>
                <w:rFonts w:ascii="Times New Roman" w:eastAsia="Calibri" w:hAnsi="Times New Roman"/>
                <w:sz w:val="24"/>
                <w:szCs w:val="24"/>
              </w:rPr>
            </w:pPr>
            <w:r w:rsidRPr="00B27AC8">
              <w:rPr>
                <w:rFonts w:ascii="Times New Roman" w:eastAsia="Calibri" w:hAnsi="Times New Roman"/>
                <w:sz w:val="24"/>
                <w:szCs w:val="24"/>
              </w:rPr>
              <w:t>23 187,4</w:t>
            </w:r>
          </w:p>
        </w:tc>
      </w:tr>
      <w:tr w:rsidR="005118B8" w:rsidRPr="00B27AC8" w:rsidTr="005118B8">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B27AC8" w:rsidRDefault="005118B8" w:rsidP="005118B8">
            <w:pPr>
              <w:keepNext/>
              <w:keepLines/>
              <w:rPr>
                <w:rFonts w:ascii="Times New Roman" w:eastAsia="Calibri" w:hAnsi="Times New Roman"/>
                <w:sz w:val="24"/>
                <w:szCs w:val="24"/>
              </w:rPr>
            </w:pPr>
            <w:r w:rsidRPr="00B27AC8">
              <w:rPr>
                <w:rFonts w:ascii="Times New Roman" w:eastAsia="Calibri" w:hAnsi="Times New Roman"/>
                <w:sz w:val="24"/>
                <w:szCs w:val="24"/>
              </w:rPr>
              <w:t>Красноярский край</w:t>
            </w:r>
          </w:p>
        </w:tc>
        <w:tc>
          <w:tcPr>
            <w:tcW w:w="3054" w:type="pct"/>
            <w:tcBorders>
              <w:top w:val="nil"/>
              <w:left w:val="nil"/>
              <w:bottom w:val="single" w:sz="4" w:space="0" w:color="auto"/>
              <w:right w:val="single" w:sz="4" w:space="0" w:color="auto"/>
            </w:tcBorders>
            <w:shd w:val="clear" w:color="auto" w:fill="auto"/>
            <w:noWrap/>
            <w:vAlign w:val="center"/>
          </w:tcPr>
          <w:p w:rsidR="005118B8" w:rsidRPr="00B27AC8" w:rsidRDefault="005118B8" w:rsidP="005118B8">
            <w:pPr>
              <w:keepNext/>
              <w:keepLines/>
              <w:jc w:val="center"/>
              <w:rPr>
                <w:rFonts w:ascii="Times New Roman" w:eastAsia="Calibri" w:hAnsi="Times New Roman"/>
                <w:sz w:val="24"/>
                <w:szCs w:val="24"/>
              </w:rPr>
            </w:pPr>
            <w:r w:rsidRPr="00B27AC8">
              <w:rPr>
                <w:rFonts w:ascii="Times New Roman" w:eastAsia="Calibri" w:hAnsi="Times New Roman"/>
                <w:sz w:val="24"/>
                <w:szCs w:val="24"/>
              </w:rPr>
              <w:t>40 567,7</w:t>
            </w:r>
          </w:p>
        </w:tc>
      </w:tr>
      <w:tr w:rsidR="005118B8" w:rsidRPr="00B27AC8" w:rsidTr="005118B8">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B27AC8" w:rsidRDefault="005118B8" w:rsidP="005118B8">
            <w:pPr>
              <w:keepNext/>
              <w:keepLines/>
              <w:rPr>
                <w:rFonts w:ascii="Times New Roman" w:eastAsia="Calibri" w:hAnsi="Times New Roman"/>
                <w:sz w:val="24"/>
                <w:szCs w:val="24"/>
              </w:rPr>
            </w:pPr>
            <w:r w:rsidRPr="00B27AC8">
              <w:rPr>
                <w:rFonts w:ascii="Times New Roman" w:eastAsia="Calibri" w:hAnsi="Times New Roman"/>
                <w:sz w:val="24"/>
                <w:szCs w:val="24"/>
              </w:rPr>
              <w:t>Иркутская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5118B8" w:rsidRPr="00B27AC8" w:rsidRDefault="005118B8" w:rsidP="005118B8">
            <w:pPr>
              <w:keepNext/>
              <w:keepLines/>
              <w:jc w:val="center"/>
              <w:rPr>
                <w:rFonts w:ascii="Times New Roman" w:eastAsia="Calibri" w:hAnsi="Times New Roman"/>
                <w:sz w:val="24"/>
                <w:szCs w:val="24"/>
              </w:rPr>
            </w:pPr>
            <w:r w:rsidRPr="00B27AC8">
              <w:rPr>
                <w:rFonts w:ascii="Times New Roman" w:eastAsia="Calibri" w:hAnsi="Times New Roman"/>
                <w:sz w:val="24"/>
                <w:szCs w:val="24"/>
              </w:rPr>
              <w:t>36 919,5</w:t>
            </w:r>
          </w:p>
        </w:tc>
      </w:tr>
      <w:tr w:rsidR="005118B8" w:rsidRPr="00B27AC8" w:rsidTr="005118B8">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B27AC8" w:rsidRDefault="005118B8" w:rsidP="005118B8">
            <w:pPr>
              <w:keepNext/>
              <w:keepLines/>
              <w:rPr>
                <w:rFonts w:ascii="Times New Roman" w:eastAsia="Calibri" w:hAnsi="Times New Roman"/>
                <w:sz w:val="24"/>
                <w:szCs w:val="24"/>
              </w:rPr>
            </w:pPr>
            <w:r w:rsidRPr="00B27AC8">
              <w:rPr>
                <w:rFonts w:ascii="Times New Roman" w:eastAsia="Calibri" w:hAnsi="Times New Roman"/>
                <w:sz w:val="24"/>
                <w:szCs w:val="24"/>
              </w:rPr>
              <w:t>Кемеровская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5118B8" w:rsidRPr="00B27AC8" w:rsidRDefault="005118B8" w:rsidP="005118B8">
            <w:pPr>
              <w:keepNext/>
              <w:keepLines/>
              <w:jc w:val="center"/>
              <w:rPr>
                <w:rFonts w:ascii="Times New Roman" w:eastAsia="Calibri" w:hAnsi="Times New Roman"/>
                <w:sz w:val="24"/>
                <w:szCs w:val="24"/>
              </w:rPr>
            </w:pPr>
            <w:r w:rsidRPr="00B27AC8">
              <w:rPr>
                <w:rFonts w:ascii="Times New Roman" w:eastAsia="Calibri" w:hAnsi="Times New Roman"/>
                <w:sz w:val="24"/>
                <w:szCs w:val="24"/>
              </w:rPr>
              <w:t>31 786,8</w:t>
            </w:r>
          </w:p>
        </w:tc>
      </w:tr>
      <w:tr w:rsidR="005118B8" w:rsidRPr="00B27AC8" w:rsidTr="005118B8">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B27AC8" w:rsidRDefault="005118B8" w:rsidP="005118B8">
            <w:pPr>
              <w:keepNext/>
              <w:keepLines/>
              <w:rPr>
                <w:rFonts w:ascii="Times New Roman" w:eastAsia="Calibri" w:hAnsi="Times New Roman"/>
                <w:sz w:val="24"/>
                <w:szCs w:val="24"/>
              </w:rPr>
            </w:pPr>
            <w:r w:rsidRPr="00B27AC8">
              <w:rPr>
                <w:rFonts w:ascii="Times New Roman" w:eastAsia="Calibri" w:hAnsi="Times New Roman"/>
                <w:sz w:val="24"/>
                <w:szCs w:val="24"/>
              </w:rPr>
              <w:t>Новосибирская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5118B8" w:rsidRPr="00B27AC8" w:rsidRDefault="005118B8" w:rsidP="005118B8">
            <w:pPr>
              <w:keepNext/>
              <w:keepLines/>
              <w:jc w:val="center"/>
              <w:rPr>
                <w:rFonts w:ascii="Times New Roman" w:eastAsia="Calibri" w:hAnsi="Times New Roman"/>
                <w:sz w:val="24"/>
                <w:szCs w:val="24"/>
              </w:rPr>
            </w:pPr>
            <w:r w:rsidRPr="00B27AC8">
              <w:rPr>
                <w:rFonts w:ascii="Times New Roman" w:eastAsia="Calibri" w:hAnsi="Times New Roman"/>
                <w:sz w:val="24"/>
                <w:szCs w:val="24"/>
              </w:rPr>
              <w:t>32 175,4</w:t>
            </w:r>
          </w:p>
        </w:tc>
      </w:tr>
      <w:tr w:rsidR="005118B8" w:rsidRPr="00B27AC8" w:rsidTr="005118B8">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B27AC8" w:rsidRDefault="005118B8" w:rsidP="005118B8">
            <w:pPr>
              <w:keepNext/>
              <w:keepLines/>
              <w:rPr>
                <w:rFonts w:ascii="Times New Roman" w:eastAsia="Calibri" w:hAnsi="Times New Roman"/>
                <w:sz w:val="24"/>
                <w:szCs w:val="24"/>
              </w:rPr>
            </w:pPr>
            <w:r w:rsidRPr="00B27AC8">
              <w:rPr>
                <w:rFonts w:ascii="Times New Roman" w:eastAsia="Calibri" w:hAnsi="Times New Roman"/>
                <w:sz w:val="24"/>
                <w:szCs w:val="24"/>
              </w:rPr>
              <w:t>Омская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5118B8" w:rsidRPr="00B27AC8" w:rsidRDefault="005118B8" w:rsidP="005118B8">
            <w:pPr>
              <w:keepNext/>
              <w:keepLines/>
              <w:jc w:val="center"/>
              <w:rPr>
                <w:rFonts w:ascii="Times New Roman" w:eastAsia="Calibri" w:hAnsi="Times New Roman"/>
                <w:sz w:val="24"/>
                <w:szCs w:val="24"/>
              </w:rPr>
            </w:pPr>
            <w:r w:rsidRPr="00B27AC8">
              <w:rPr>
                <w:rFonts w:ascii="Times New Roman" w:eastAsia="Calibri" w:hAnsi="Times New Roman"/>
                <w:sz w:val="24"/>
                <w:szCs w:val="24"/>
              </w:rPr>
              <w:t>28 742,1</w:t>
            </w:r>
          </w:p>
        </w:tc>
      </w:tr>
      <w:tr w:rsidR="005118B8" w:rsidRPr="00B27AC8" w:rsidTr="005118B8">
        <w:trPr>
          <w:trHeight w:val="86"/>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B27AC8" w:rsidRDefault="005118B8" w:rsidP="005118B8">
            <w:pPr>
              <w:keepNext/>
              <w:keepLines/>
              <w:rPr>
                <w:rFonts w:ascii="Times New Roman" w:eastAsia="Calibri" w:hAnsi="Times New Roman"/>
                <w:b/>
                <w:sz w:val="24"/>
                <w:szCs w:val="24"/>
              </w:rPr>
            </w:pPr>
            <w:r w:rsidRPr="00B27AC8">
              <w:rPr>
                <w:rFonts w:ascii="Times New Roman" w:eastAsia="Calibri" w:hAnsi="Times New Roman"/>
                <w:b/>
                <w:sz w:val="24"/>
                <w:szCs w:val="24"/>
              </w:rPr>
              <w:t>Томская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5118B8" w:rsidRPr="00B27AC8" w:rsidRDefault="005118B8" w:rsidP="005118B8">
            <w:pPr>
              <w:keepNext/>
              <w:keepLines/>
              <w:jc w:val="center"/>
              <w:rPr>
                <w:rFonts w:ascii="Times New Roman" w:eastAsia="Calibri" w:hAnsi="Times New Roman"/>
                <w:sz w:val="24"/>
                <w:szCs w:val="24"/>
              </w:rPr>
            </w:pPr>
            <w:r w:rsidRPr="00B27AC8">
              <w:rPr>
                <w:rFonts w:ascii="Times New Roman" w:eastAsia="Calibri" w:hAnsi="Times New Roman"/>
                <w:sz w:val="24"/>
                <w:szCs w:val="24"/>
              </w:rPr>
              <w:t>36 336,0</w:t>
            </w:r>
          </w:p>
        </w:tc>
      </w:tr>
    </w:tbl>
    <w:p w:rsidR="00430F40" w:rsidRDefault="00430F40" w:rsidP="00185162">
      <w:pPr>
        <w:ind w:firstLine="709"/>
        <w:jc w:val="both"/>
        <w:rPr>
          <w:rFonts w:ascii="Times New Roman" w:eastAsia="Calibri" w:hAnsi="Times New Roman"/>
          <w:sz w:val="24"/>
          <w:szCs w:val="24"/>
        </w:rPr>
      </w:pPr>
    </w:p>
    <w:p w:rsidR="005118B8" w:rsidRDefault="005118B8" w:rsidP="00185162">
      <w:pPr>
        <w:ind w:firstLine="709"/>
        <w:jc w:val="both"/>
        <w:rPr>
          <w:rFonts w:ascii="Times New Roman" w:eastAsia="Calibri" w:hAnsi="Times New Roman"/>
          <w:bCs/>
          <w:sz w:val="24"/>
          <w:szCs w:val="24"/>
        </w:rPr>
      </w:pPr>
      <w:r w:rsidRPr="00444C42">
        <w:rPr>
          <w:rFonts w:ascii="Times New Roman" w:eastAsia="Calibri" w:hAnsi="Times New Roman"/>
          <w:sz w:val="24"/>
          <w:szCs w:val="24"/>
        </w:rPr>
        <w:t>По уровню</w:t>
      </w:r>
      <w:r w:rsidRPr="00444C42">
        <w:rPr>
          <w:rFonts w:ascii="Times New Roman" w:eastAsia="Calibri" w:hAnsi="Times New Roman"/>
          <w:bCs/>
          <w:sz w:val="24"/>
          <w:szCs w:val="24"/>
        </w:rPr>
        <w:t xml:space="preserve"> средней заработной платы педагогических работников общеобразовательных организаций в Сибирском федеральном округе, Томская область занимает 3 место.</w:t>
      </w:r>
    </w:p>
    <w:p w:rsidR="005118B8" w:rsidRDefault="005118B8" w:rsidP="005118B8">
      <w:pPr>
        <w:keepNext/>
        <w:keepLines/>
        <w:jc w:val="center"/>
        <w:rPr>
          <w:rFonts w:ascii="Times New Roman" w:eastAsia="Calibri" w:hAnsi="Times New Roman"/>
          <w:bCs/>
          <w:sz w:val="24"/>
          <w:szCs w:val="24"/>
        </w:rPr>
      </w:pPr>
    </w:p>
    <w:p w:rsidR="00185162" w:rsidRDefault="005118B8" w:rsidP="005118B8">
      <w:pPr>
        <w:keepNext/>
        <w:keepLines/>
        <w:jc w:val="center"/>
        <w:rPr>
          <w:rFonts w:ascii="Times New Roman" w:eastAsia="Calibri" w:hAnsi="Times New Roman"/>
          <w:bCs/>
          <w:sz w:val="24"/>
          <w:szCs w:val="24"/>
        </w:rPr>
      </w:pPr>
      <w:r w:rsidRPr="0043707F">
        <w:rPr>
          <w:rFonts w:ascii="Times New Roman" w:eastAsia="Calibri" w:hAnsi="Times New Roman"/>
          <w:bCs/>
          <w:sz w:val="24"/>
          <w:szCs w:val="24"/>
        </w:rPr>
        <w:t xml:space="preserve">Таблица </w:t>
      </w:r>
      <w:r>
        <w:rPr>
          <w:rFonts w:ascii="Times New Roman" w:eastAsia="Calibri" w:hAnsi="Times New Roman"/>
          <w:bCs/>
          <w:sz w:val="24"/>
          <w:szCs w:val="24"/>
        </w:rPr>
        <w:t>2.5</w:t>
      </w:r>
      <w:r w:rsidRPr="0043707F">
        <w:rPr>
          <w:rFonts w:ascii="Times New Roman" w:eastAsia="Calibri" w:hAnsi="Times New Roman"/>
          <w:bCs/>
          <w:sz w:val="24"/>
          <w:szCs w:val="24"/>
        </w:rPr>
        <w:t xml:space="preserve"> – </w:t>
      </w:r>
      <w:r w:rsidRPr="0043707F">
        <w:rPr>
          <w:rFonts w:ascii="Times New Roman" w:eastAsia="Calibri" w:hAnsi="Times New Roman"/>
          <w:b/>
          <w:bCs/>
          <w:sz w:val="24"/>
          <w:szCs w:val="24"/>
        </w:rPr>
        <w:t>Средняя заработная плата педагогических работников общеобразовательных</w:t>
      </w:r>
      <w:r w:rsidRPr="00444C42">
        <w:rPr>
          <w:rFonts w:ascii="Times New Roman" w:eastAsia="Calibri" w:hAnsi="Times New Roman"/>
          <w:b/>
          <w:bCs/>
          <w:sz w:val="24"/>
          <w:szCs w:val="24"/>
        </w:rPr>
        <w:t xml:space="preserve"> организаций</w:t>
      </w:r>
      <w:r>
        <w:rPr>
          <w:rFonts w:ascii="Times New Roman" w:eastAsia="Calibri" w:hAnsi="Times New Roman"/>
          <w:b/>
          <w:bCs/>
          <w:sz w:val="24"/>
          <w:szCs w:val="24"/>
        </w:rPr>
        <w:t xml:space="preserve"> в Сибирском федеральном округе</w:t>
      </w:r>
    </w:p>
    <w:p w:rsidR="00185162" w:rsidRDefault="00185162" w:rsidP="00185162">
      <w:pPr>
        <w:tabs>
          <w:tab w:val="left" w:pos="1152"/>
        </w:tabs>
        <w:rPr>
          <w:rFonts w:ascii="Times New Roman" w:eastAsia="Calibri" w:hAnsi="Times New Roman"/>
          <w:sz w:val="24"/>
          <w:szCs w:val="24"/>
        </w:rPr>
      </w:pPr>
      <w:r>
        <w:rPr>
          <w:rFonts w:ascii="Times New Roman" w:eastAsia="Calibri" w:hAnsi="Times New Roman"/>
          <w:sz w:val="24"/>
          <w:szCs w:val="24"/>
        </w:rPr>
        <w:tab/>
      </w:r>
    </w:p>
    <w:p w:rsidR="005118B8" w:rsidRPr="00444C42" w:rsidRDefault="005118B8" w:rsidP="00185162">
      <w:pPr>
        <w:tabs>
          <w:tab w:val="left" w:pos="1152"/>
        </w:tabs>
        <w:ind w:firstLine="709"/>
        <w:jc w:val="both"/>
        <w:rPr>
          <w:rFonts w:ascii="Times New Roman" w:eastAsia="Calibri" w:hAnsi="Times New Roman"/>
          <w:sz w:val="24"/>
          <w:szCs w:val="24"/>
        </w:rPr>
      </w:pPr>
      <w:r w:rsidRPr="00444C42">
        <w:rPr>
          <w:rFonts w:ascii="Times New Roman" w:eastAsia="Calibri" w:hAnsi="Times New Roman"/>
          <w:sz w:val="24"/>
          <w:szCs w:val="24"/>
        </w:rPr>
        <w:t xml:space="preserve">По уровню средней заработной платы педагогических работников организаций дополнительного образования в Сибирском федеральном округе, Томская область занимает </w:t>
      </w:r>
      <w:r>
        <w:rPr>
          <w:rFonts w:ascii="Times New Roman" w:eastAsia="Calibri" w:hAnsi="Times New Roman"/>
          <w:sz w:val="24"/>
          <w:szCs w:val="24"/>
        </w:rPr>
        <w:br/>
      </w:r>
      <w:r w:rsidRPr="00444C42">
        <w:rPr>
          <w:rFonts w:ascii="Times New Roman" w:eastAsia="Calibri" w:hAnsi="Times New Roman"/>
          <w:sz w:val="24"/>
          <w:szCs w:val="24"/>
        </w:rPr>
        <w:t>3 место.</w:t>
      </w:r>
    </w:p>
    <w:p w:rsidR="005118B8" w:rsidRDefault="005118B8">
      <w:pPr>
        <w:rPr>
          <w:rFonts w:ascii="Times New Roman" w:eastAsia="Calibri" w:hAnsi="Times New Roman"/>
          <w:bCs/>
          <w:sz w:val="24"/>
          <w:szCs w:val="24"/>
        </w:rPr>
      </w:pPr>
      <w:r>
        <w:rPr>
          <w:rFonts w:ascii="Times New Roman" w:eastAsia="Calibri" w:hAnsi="Times New Roman"/>
          <w:bCs/>
          <w:sz w:val="24"/>
          <w:szCs w:val="24"/>
        </w:rPr>
        <w:br w:type="page"/>
      </w:r>
    </w:p>
    <w:p w:rsidR="005118B8" w:rsidRPr="005118B8" w:rsidRDefault="005118B8" w:rsidP="005118B8">
      <w:pPr>
        <w:tabs>
          <w:tab w:val="left" w:pos="2640"/>
        </w:tabs>
        <w:jc w:val="center"/>
        <w:rPr>
          <w:rFonts w:ascii="Times New Roman" w:eastAsia="Calibri" w:hAnsi="Times New Roman"/>
          <w:sz w:val="24"/>
          <w:szCs w:val="24"/>
        </w:rPr>
      </w:pPr>
      <w:r>
        <w:rPr>
          <w:rFonts w:ascii="Times New Roman" w:eastAsia="Calibri" w:hAnsi="Times New Roman"/>
          <w:bCs/>
          <w:sz w:val="24"/>
          <w:szCs w:val="24"/>
        </w:rPr>
        <w:lastRenderedPageBreak/>
        <w:t>Таблица 2.6</w:t>
      </w:r>
      <w:r w:rsidRPr="0043707F">
        <w:rPr>
          <w:rFonts w:ascii="Times New Roman" w:eastAsia="Calibri" w:hAnsi="Times New Roman"/>
          <w:bCs/>
          <w:sz w:val="24"/>
          <w:szCs w:val="24"/>
        </w:rPr>
        <w:t xml:space="preserve"> –</w:t>
      </w:r>
      <w:r w:rsidRPr="00444C42">
        <w:rPr>
          <w:rFonts w:ascii="Times New Roman" w:eastAsia="Calibri" w:hAnsi="Times New Roman"/>
          <w:bCs/>
          <w:sz w:val="24"/>
          <w:szCs w:val="24"/>
        </w:rPr>
        <w:t xml:space="preserve"> </w:t>
      </w:r>
      <w:r w:rsidRPr="00444C42">
        <w:rPr>
          <w:rFonts w:ascii="Times New Roman" w:eastAsia="Calibri" w:hAnsi="Times New Roman"/>
          <w:b/>
          <w:bCs/>
          <w:sz w:val="24"/>
          <w:szCs w:val="24"/>
        </w:rPr>
        <w:t>Средняя заработная плата педагогических работников организаций дополнительного образования в Сибирском федеральном окру</w:t>
      </w:r>
      <w:r>
        <w:rPr>
          <w:rFonts w:ascii="Times New Roman" w:eastAsia="Calibri" w:hAnsi="Times New Roman"/>
          <w:b/>
          <w:bCs/>
          <w:sz w:val="24"/>
          <w:szCs w:val="24"/>
        </w:rPr>
        <w:t>ге</w:t>
      </w:r>
    </w:p>
    <w:p w:rsidR="005118B8" w:rsidRPr="00444C42" w:rsidRDefault="005118B8" w:rsidP="005118B8">
      <w:pPr>
        <w:keepNext/>
        <w:keepLines/>
        <w:jc w:val="center"/>
        <w:rPr>
          <w:rFonts w:ascii="Times New Roman" w:eastAsia="Calibri" w:hAnsi="Times New Roman"/>
          <w:b/>
          <w:bCs/>
          <w:sz w:val="24"/>
          <w:szCs w:val="24"/>
        </w:rPr>
      </w:pPr>
    </w:p>
    <w:tbl>
      <w:tblPr>
        <w:tblW w:w="4946" w:type="pct"/>
        <w:tblLook w:val="04A0" w:firstRow="1" w:lastRow="0" w:firstColumn="1" w:lastColumn="0" w:noHBand="0" w:noVBand="1"/>
      </w:tblPr>
      <w:tblGrid>
        <w:gridCol w:w="3794"/>
        <w:gridCol w:w="5954"/>
      </w:tblGrid>
      <w:tr w:rsidR="005118B8" w:rsidRPr="00C44326" w:rsidTr="004C4499">
        <w:trPr>
          <w:trHeight w:val="333"/>
        </w:trPr>
        <w:tc>
          <w:tcPr>
            <w:tcW w:w="194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18B8" w:rsidRPr="00C44326" w:rsidRDefault="005118B8" w:rsidP="004C4499">
            <w:pPr>
              <w:keepNext/>
              <w:keepLines/>
              <w:rPr>
                <w:rFonts w:ascii="Times New Roman" w:eastAsia="Calibri" w:hAnsi="Times New Roman"/>
                <w:b/>
                <w:sz w:val="24"/>
                <w:szCs w:val="24"/>
              </w:rPr>
            </w:pPr>
            <w:r w:rsidRPr="00C44326">
              <w:rPr>
                <w:rFonts w:ascii="Times New Roman" w:eastAsia="Calibri" w:hAnsi="Times New Roman"/>
                <w:b/>
                <w:sz w:val="24"/>
                <w:szCs w:val="24"/>
              </w:rPr>
              <w:t> </w:t>
            </w:r>
          </w:p>
        </w:tc>
        <w:tc>
          <w:tcPr>
            <w:tcW w:w="3054" w:type="pct"/>
            <w:tcBorders>
              <w:top w:val="single" w:sz="4" w:space="0" w:color="auto"/>
              <w:left w:val="nil"/>
              <w:bottom w:val="single" w:sz="4" w:space="0" w:color="auto"/>
              <w:right w:val="single" w:sz="4" w:space="0" w:color="auto"/>
            </w:tcBorders>
            <w:shd w:val="clear" w:color="auto" w:fill="auto"/>
            <w:vAlign w:val="center"/>
            <w:hideMark/>
          </w:tcPr>
          <w:p w:rsidR="005118B8" w:rsidRPr="00C44326" w:rsidRDefault="005118B8" w:rsidP="004C4499">
            <w:pPr>
              <w:keepNext/>
              <w:keepLines/>
              <w:jc w:val="center"/>
              <w:rPr>
                <w:rFonts w:ascii="Times New Roman" w:eastAsia="Calibri" w:hAnsi="Times New Roman"/>
                <w:b/>
                <w:sz w:val="24"/>
                <w:szCs w:val="24"/>
              </w:rPr>
            </w:pPr>
            <w:r w:rsidRPr="00C44326">
              <w:rPr>
                <w:rFonts w:ascii="Times New Roman" w:eastAsia="Calibri" w:hAnsi="Times New Roman"/>
                <w:b/>
                <w:sz w:val="24"/>
                <w:szCs w:val="24"/>
              </w:rPr>
              <w:t>средняя заработная плата по категории, рублей</w:t>
            </w:r>
          </w:p>
        </w:tc>
      </w:tr>
      <w:tr w:rsidR="005118B8" w:rsidRPr="00C44326" w:rsidTr="004C4499">
        <w:trPr>
          <w:trHeight w:val="126"/>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C44326" w:rsidRDefault="005118B8" w:rsidP="004C4499">
            <w:pPr>
              <w:keepNext/>
              <w:keepLines/>
              <w:rPr>
                <w:rFonts w:ascii="Times New Roman" w:eastAsia="Calibri" w:hAnsi="Times New Roman"/>
                <w:b/>
                <w:sz w:val="24"/>
                <w:szCs w:val="24"/>
              </w:rPr>
            </w:pPr>
            <w:r w:rsidRPr="00C44326">
              <w:rPr>
                <w:rFonts w:ascii="Times New Roman" w:eastAsia="Calibri" w:hAnsi="Times New Roman"/>
                <w:b/>
                <w:sz w:val="24"/>
                <w:szCs w:val="24"/>
              </w:rPr>
              <w:t>Сибирский федеральный округ</w:t>
            </w:r>
          </w:p>
        </w:tc>
        <w:tc>
          <w:tcPr>
            <w:tcW w:w="3054" w:type="pct"/>
            <w:tcBorders>
              <w:top w:val="nil"/>
              <w:left w:val="nil"/>
              <w:bottom w:val="single" w:sz="4" w:space="0" w:color="auto"/>
              <w:right w:val="single" w:sz="4" w:space="0" w:color="auto"/>
            </w:tcBorders>
            <w:shd w:val="clear" w:color="auto" w:fill="auto"/>
            <w:noWrap/>
            <w:vAlign w:val="center"/>
          </w:tcPr>
          <w:p w:rsidR="005118B8" w:rsidRPr="00C44326" w:rsidRDefault="005118B8" w:rsidP="004C4499">
            <w:pPr>
              <w:keepNext/>
              <w:keepLines/>
              <w:jc w:val="center"/>
              <w:rPr>
                <w:rFonts w:ascii="Times New Roman" w:eastAsia="Calibri" w:hAnsi="Times New Roman"/>
                <w:sz w:val="24"/>
                <w:szCs w:val="24"/>
              </w:rPr>
            </w:pPr>
            <w:r w:rsidRPr="00C44326">
              <w:rPr>
                <w:rFonts w:ascii="Times New Roman" w:eastAsia="Calibri" w:hAnsi="Times New Roman"/>
                <w:sz w:val="24"/>
                <w:szCs w:val="24"/>
              </w:rPr>
              <w:t>33 939,5</w:t>
            </w:r>
          </w:p>
        </w:tc>
      </w:tr>
      <w:tr w:rsidR="005118B8" w:rsidRPr="00C44326" w:rsidTr="004C4499">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C44326" w:rsidRDefault="005118B8" w:rsidP="004C4499">
            <w:pPr>
              <w:keepNext/>
              <w:keepLines/>
              <w:rPr>
                <w:rFonts w:ascii="Times New Roman" w:eastAsia="Calibri" w:hAnsi="Times New Roman"/>
                <w:sz w:val="24"/>
                <w:szCs w:val="24"/>
              </w:rPr>
            </w:pPr>
            <w:r w:rsidRPr="00C44326">
              <w:rPr>
                <w:rFonts w:ascii="Times New Roman" w:eastAsia="Calibri" w:hAnsi="Times New Roman"/>
                <w:sz w:val="24"/>
                <w:szCs w:val="24"/>
              </w:rPr>
              <w:t>Республика Алтай</w:t>
            </w:r>
          </w:p>
        </w:tc>
        <w:tc>
          <w:tcPr>
            <w:tcW w:w="3054" w:type="pct"/>
            <w:tcBorders>
              <w:top w:val="nil"/>
              <w:left w:val="nil"/>
              <w:bottom w:val="single" w:sz="4" w:space="0" w:color="auto"/>
              <w:right w:val="single" w:sz="4" w:space="0" w:color="auto"/>
            </w:tcBorders>
            <w:shd w:val="clear" w:color="auto" w:fill="auto"/>
            <w:noWrap/>
            <w:vAlign w:val="center"/>
          </w:tcPr>
          <w:p w:rsidR="005118B8" w:rsidRPr="00C44326" w:rsidRDefault="005118B8" w:rsidP="004C4499">
            <w:pPr>
              <w:keepNext/>
              <w:keepLines/>
              <w:jc w:val="center"/>
              <w:rPr>
                <w:rFonts w:ascii="Times New Roman" w:eastAsia="Calibri" w:hAnsi="Times New Roman"/>
                <w:sz w:val="24"/>
                <w:szCs w:val="24"/>
              </w:rPr>
            </w:pPr>
            <w:r w:rsidRPr="00C44326">
              <w:rPr>
                <w:rFonts w:ascii="Times New Roman" w:eastAsia="Calibri" w:hAnsi="Times New Roman"/>
                <w:sz w:val="24"/>
                <w:szCs w:val="24"/>
              </w:rPr>
              <w:t>26 944,7</w:t>
            </w:r>
          </w:p>
        </w:tc>
      </w:tr>
      <w:tr w:rsidR="005118B8" w:rsidRPr="00C44326" w:rsidTr="004C4499">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C44326" w:rsidRDefault="005118B8" w:rsidP="004C4499">
            <w:pPr>
              <w:keepNext/>
              <w:keepLines/>
              <w:rPr>
                <w:rFonts w:ascii="Times New Roman" w:eastAsia="Calibri" w:hAnsi="Times New Roman"/>
                <w:sz w:val="24"/>
                <w:szCs w:val="24"/>
              </w:rPr>
            </w:pPr>
            <w:r w:rsidRPr="00C44326">
              <w:rPr>
                <w:rFonts w:ascii="Times New Roman" w:eastAsia="Calibri" w:hAnsi="Times New Roman"/>
                <w:sz w:val="24"/>
                <w:szCs w:val="24"/>
              </w:rPr>
              <w:t>Республика Тыва</w:t>
            </w:r>
          </w:p>
        </w:tc>
        <w:tc>
          <w:tcPr>
            <w:tcW w:w="3054" w:type="pct"/>
            <w:tcBorders>
              <w:top w:val="nil"/>
              <w:left w:val="nil"/>
              <w:bottom w:val="single" w:sz="4" w:space="0" w:color="auto"/>
              <w:right w:val="single" w:sz="4" w:space="0" w:color="auto"/>
            </w:tcBorders>
            <w:shd w:val="clear" w:color="auto" w:fill="auto"/>
            <w:noWrap/>
            <w:vAlign w:val="center"/>
          </w:tcPr>
          <w:p w:rsidR="005118B8" w:rsidRPr="00C44326" w:rsidRDefault="005118B8" w:rsidP="004C4499">
            <w:pPr>
              <w:keepNext/>
              <w:keepLines/>
              <w:jc w:val="center"/>
              <w:rPr>
                <w:rFonts w:ascii="Times New Roman" w:eastAsia="Calibri" w:hAnsi="Times New Roman"/>
                <w:sz w:val="24"/>
                <w:szCs w:val="24"/>
              </w:rPr>
            </w:pPr>
            <w:r w:rsidRPr="00C44326">
              <w:rPr>
                <w:rFonts w:ascii="Times New Roman" w:eastAsia="Calibri" w:hAnsi="Times New Roman"/>
                <w:sz w:val="24"/>
                <w:szCs w:val="24"/>
              </w:rPr>
              <w:t>30 658,6</w:t>
            </w:r>
          </w:p>
        </w:tc>
      </w:tr>
      <w:tr w:rsidR="005118B8" w:rsidRPr="00C44326" w:rsidTr="004C4499">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C44326" w:rsidRDefault="005118B8" w:rsidP="004C4499">
            <w:pPr>
              <w:keepNext/>
              <w:keepLines/>
              <w:rPr>
                <w:rFonts w:ascii="Times New Roman" w:eastAsia="Calibri" w:hAnsi="Times New Roman"/>
                <w:sz w:val="24"/>
                <w:szCs w:val="24"/>
              </w:rPr>
            </w:pPr>
            <w:r w:rsidRPr="00C44326">
              <w:rPr>
                <w:rFonts w:ascii="Times New Roman" w:eastAsia="Calibri" w:hAnsi="Times New Roman"/>
                <w:sz w:val="24"/>
                <w:szCs w:val="24"/>
              </w:rPr>
              <w:t>Республика Хакасия</w:t>
            </w:r>
          </w:p>
        </w:tc>
        <w:tc>
          <w:tcPr>
            <w:tcW w:w="3054" w:type="pct"/>
            <w:tcBorders>
              <w:top w:val="nil"/>
              <w:left w:val="nil"/>
              <w:bottom w:val="single" w:sz="4" w:space="0" w:color="auto"/>
              <w:right w:val="single" w:sz="4" w:space="0" w:color="auto"/>
            </w:tcBorders>
            <w:shd w:val="clear" w:color="auto" w:fill="auto"/>
            <w:noWrap/>
            <w:vAlign w:val="center"/>
          </w:tcPr>
          <w:p w:rsidR="005118B8" w:rsidRPr="00C44326" w:rsidRDefault="005118B8" w:rsidP="004C4499">
            <w:pPr>
              <w:keepNext/>
              <w:keepLines/>
              <w:jc w:val="center"/>
              <w:rPr>
                <w:rFonts w:ascii="Times New Roman" w:eastAsia="Calibri" w:hAnsi="Times New Roman"/>
                <w:sz w:val="24"/>
                <w:szCs w:val="24"/>
              </w:rPr>
            </w:pPr>
            <w:r w:rsidRPr="00C44326">
              <w:rPr>
                <w:rFonts w:ascii="Times New Roman" w:eastAsia="Calibri" w:hAnsi="Times New Roman"/>
                <w:sz w:val="24"/>
                <w:szCs w:val="24"/>
              </w:rPr>
              <w:t>32 484,5</w:t>
            </w:r>
          </w:p>
        </w:tc>
      </w:tr>
      <w:tr w:rsidR="005118B8" w:rsidRPr="00C44326" w:rsidTr="004C4499">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C44326" w:rsidRDefault="005118B8" w:rsidP="004C4499">
            <w:pPr>
              <w:keepNext/>
              <w:keepLines/>
              <w:rPr>
                <w:rFonts w:ascii="Times New Roman" w:eastAsia="Calibri" w:hAnsi="Times New Roman"/>
                <w:sz w:val="24"/>
                <w:szCs w:val="24"/>
              </w:rPr>
            </w:pPr>
            <w:r w:rsidRPr="00C44326">
              <w:rPr>
                <w:rFonts w:ascii="Times New Roman" w:eastAsia="Calibri" w:hAnsi="Times New Roman"/>
                <w:sz w:val="24"/>
                <w:szCs w:val="24"/>
              </w:rPr>
              <w:t>Алтайский край</w:t>
            </w:r>
          </w:p>
        </w:tc>
        <w:tc>
          <w:tcPr>
            <w:tcW w:w="3054" w:type="pct"/>
            <w:tcBorders>
              <w:top w:val="nil"/>
              <w:left w:val="nil"/>
              <w:bottom w:val="single" w:sz="4" w:space="0" w:color="auto"/>
              <w:right w:val="single" w:sz="4" w:space="0" w:color="auto"/>
            </w:tcBorders>
            <w:shd w:val="clear" w:color="auto" w:fill="auto"/>
            <w:noWrap/>
            <w:vAlign w:val="center"/>
          </w:tcPr>
          <w:p w:rsidR="005118B8" w:rsidRPr="00C44326" w:rsidRDefault="005118B8" w:rsidP="004C4499">
            <w:pPr>
              <w:keepNext/>
              <w:keepLines/>
              <w:jc w:val="center"/>
              <w:rPr>
                <w:rFonts w:ascii="Times New Roman" w:eastAsia="Calibri" w:hAnsi="Times New Roman"/>
                <w:sz w:val="24"/>
                <w:szCs w:val="24"/>
              </w:rPr>
            </w:pPr>
            <w:r w:rsidRPr="00C44326">
              <w:rPr>
                <w:rFonts w:ascii="Times New Roman" w:eastAsia="Calibri" w:hAnsi="Times New Roman"/>
                <w:sz w:val="24"/>
                <w:szCs w:val="24"/>
              </w:rPr>
              <w:t>23 252,0</w:t>
            </w:r>
          </w:p>
        </w:tc>
      </w:tr>
      <w:tr w:rsidR="005118B8" w:rsidRPr="00C44326" w:rsidTr="004C4499">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C44326" w:rsidRDefault="005118B8" w:rsidP="004C4499">
            <w:pPr>
              <w:keepNext/>
              <w:keepLines/>
              <w:rPr>
                <w:rFonts w:ascii="Times New Roman" w:eastAsia="Calibri" w:hAnsi="Times New Roman"/>
                <w:sz w:val="24"/>
                <w:szCs w:val="24"/>
              </w:rPr>
            </w:pPr>
            <w:r w:rsidRPr="00C44326">
              <w:rPr>
                <w:rFonts w:ascii="Times New Roman" w:eastAsia="Calibri" w:hAnsi="Times New Roman"/>
                <w:sz w:val="24"/>
                <w:szCs w:val="24"/>
              </w:rPr>
              <w:t>Красноярский край</w:t>
            </w:r>
          </w:p>
        </w:tc>
        <w:tc>
          <w:tcPr>
            <w:tcW w:w="3054" w:type="pct"/>
            <w:tcBorders>
              <w:top w:val="nil"/>
              <w:left w:val="nil"/>
              <w:bottom w:val="single" w:sz="4" w:space="0" w:color="auto"/>
              <w:right w:val="single" w:sz="4" w:space="0" w:color="auto"/>
            </w:tcBorders>
            <w:shd w:val="clear" w:color="auto" w:fill="auto"/>
            <w:noWrap/>
            <w:vAlign w:val="center"/>
          </w:tcPr>
          <w:p w:rsidR="005118B8" w:rsidRPr="00C44326" w:rsidRDefault="005118B8" w:rsidP="004C4499">
            <w:pPr>
              <w:keepNext/>
              <w:keepLines/>
              <w:jc w:val="center"/>
              <w:rPr>
                <w:rFonts w:ascii="Times New Roman" w:eastAsia="Calibri" w:hAnsi="Times New Roman"/>
                <w:sz w:val="24"/>
                <w:szCs w:val="24"/>
              </w:rPr>
            </w:pPr>
            <w:r w:rsidRPr="00C44326">
              <w:rPr>
                <w:rFonts w:ascii="Times New Roman" w:eastAsia="Calibri" w:hAnsi="Times New Roman"/>
                <w:sz w:val="24"/>
                <w:szCs w:val="24"/>
              </w:rPr>
              <w:t>42 016,8</w:t>
            </w:r>
          </w:p>
        </w:tc>
      </w:tr>
      <w:tr w:rsidR="005118B8" w:rsidRPr="00C44326" w:rsidTr="004C4499">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C44326" w:rsidRDefault="005118B8" w:rsidP="004C4499">
            <w:pPr>
              <w:keepNext/>
              <w:keepLines/>
              <w:rPr>
                <w:rFonts w:ascii="Times New Roman" w:eastAsia="Calibri" w:hAnsi="Times New Roman"/>
                <w:sz w:val="24"/>
                <w:szCs w:val="24"/>
              </w:rPr>
            </w:pPr>
            <w:r w:rsidRPr="00C44326">
              <w:rPr>
                <w:rFonts w:ascii="Times New Roman" w:eastAsia="Calibri" w:hAnsi="Times New Roman"/>
                <w:sz w:val="24"/>
                <w:szCs w:val="24"/>
              </w:rPr>
              <w:t>Иркутская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5118B8" w:rsidRPr="00C44326" w:rsidRDefault="005118B8" w:rsidP="004C4499">
            <w:pPr>
              <w:keepNext/>
              <w:keepLines/>
              <w:jc w:val="center"/>
              <w:rPr>
                <w:rFonts w:ascii="Times New Roman" w:eastAsia="Calibri" w:hAnsi="Times New Roman"/>
                <w:sz w:val="24"/>
                <w:szCs w:val="24"/>
              </w:rPr>
            </w:pPr>
            <w:r w:rsidRPr="00C44326">
              <w:rPr>
                <w:rFonts w:ascii="Times New Roman" w:eastAsia="Calibri" w:hAnsi="Times New Roman"/>
                <w:sz w:val="24"/>
                <w:szCs w:val="24"/>
              </w:rPr>
              <w:t>37 974,1</w:t>
            </w:r>
          </w:p>
        </w:tc>
      </w:tr>
      <w:tr w:rsidR="005118B8" w:rsidRPr="00C44326" w:rsidTr="004C4499">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C44326" w:rsidRDefault="005118B8" w:rsidP="004C4499">
            <w:pPr>
              <w:keepNext/>
              <w:keepLines/>
              <w:rPr>
                <w:rFonts w:ascii="Times New Roman" w:eastAsia="Calibri" w:hAnsi="Times New Roman"/>
                <w:sz w:val="24"/>
                <w:szCs w:val="24"/>
              </w:rPr>
            </w:pPr>
            <w:r w:rsidRPr="00C44326">
              <w:rPr>
                <w:rFonts w:ascii="Times New Roman" w:eastAsia="Calibri" w:hAnsi="Times New Roman"/>
                <w:sz w:val="24"/>
                <w:szCs w:val="24"/>
              </w:rPr>
              <w:t>Кемеровская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5118B8" w:rsidRPr="00C44326" w:rsidRDefault="005118B8" w:rsidP="004C4499">
            <w:pPr>
              <w:keepNext/>
              <w:keepLines/>
              <w:jc w:val="center"/>
              <w:rPr>
                <w:rFonts w:ascii="Times New Roman" w:eastAsia="Calibri" w:hAnsi="Times New Roman"/>
                <w:sz w:val="24"/>
                <w:szCs w:val="24"/>
              </w:rPr>
            </w:pPr>
            <w:r w:rsidRPr="00C44326">
              <w:rPr>
                <w:rFonts w:ascii="Times New Roman" w:eastAsia="Calibri" w:hAnsi="Times New Roman"/>
                <w:sz w:val="24"/>
                <w:szCs w:val="24"/>
              </w:rPr>
              <w:t>32 242,8</w:t>
            </w:r>
          </w:p>
        </w:tc>
      </w:tr>
      <w:tr w:rsidR="005118B8" w:rsidRPr="00C44326" w:rsidTr="004C4499">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C44326" w:rsidRDefault="005118B8" w:rsidP="004C4499">
            <w:pPr>
              <w:keepNext/>
              <w:keepLines/>
              <w:rPr>
                <w:rFonts w:ascii="Times New Roman" w:eastAsia="Calibri" w:hAnsi="Times New Roman"/>
                <w:sz w:val="24"/>
                <w:szCs w:val="24"/>
              </w:rPr>
            </w:pPr>
            <w:r w:rsidRPr="00C44326">
              <w:rPr>
                <w:rFonts w:ascii="Times New Roman" w:eastAsia="Calibri" w:hAnsi="Times New Roman"/>
                <w:sz w:val="24"/>
                <w:szCs w:val="24"/>
              </w:rPr>
              <w:t>Новосибирская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5118B8" w:rsidRPr="00C44326" w:rsidRDefault="005118B8" w:rsidP="004C4499">
            <w:pPr>
              <w:keepNext/>
              <w:keepLines/>
              <w:jc w:val="center"/>
              <w:rPr>
                <w:rFonts w:ascii="Times New Roman" w:eastAsia="Calibri" w:hAnsi="Times New Roman"/>
                <w:sz w:val="24"/>
                <w:szCs w:val="24"/>
              </w:rPr>
            </w:pPr>
            <w:r w:rsidRPr="00C44326">
              <w:rPr>
                <w:rFonts w:ascii="Times New Roman" w:eastAsia="Calibri" w:hAnsi="Times New Roman"/>
                <w:sz w:val="24"/>
                <w:szCs w:val="24"/>
              </w:rPr>
              <w:t>34 041,8</w:t>
            </w:r>
          </w:p>
        </w:tc>
      </w:tr>
      <w:tr w:rsidR="005118B8" w:rsidRPr="00C44326" w:rsidTr="004C4499">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C44326" w:rsidRDefault="005118B8" w:rsidP="004C4499">
            <w:pPr>
              <w:keepNext/>
              <w:keepLines/>
              <w:rPr>
                <w:rFonts w:ascii="Times New Roman" w:eastAsia="Calibri" w:hAnsi="Times New Roman"/>
                <w:sz w:val="24"/>
                <w:szCs w:val="24"/>
              </w:rPr>
            </w:pPr>
            <w:r w:rsidRPr="00C44326">
              <w:rPr>
                <w:rFonts w:ascii="Times New Roman" w:eastAsia="Calibri" w:hAnsi="Times New Roman"/>
                <w:sz w:val="24"/>
                <w:szCs w:val="24"/>
              </w:rPr>
              <w:t>Омская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5118B8" w:rsidRPr="00C44326" w:rsidRDefault="005118B8" w:rsidP="004C4499">
            <w:pPr>
              <w:keepNext/>
              <w:keepLines/>
              <w:jc w:val="center"/>
              <w:rPr>
                <w:rFonts w:ascii="Times New Roman" w:eastAsia="Calibri" w:hAnsi="Times New Roman"/>
                <w:sz w:val="24"/>
                <w:szCs w:val="24"/>
              </w:rPr>
            </w:pPr>
            <w:r w:rsidRPr="00C44326">
              <w:rPr>
                <w:rFonts w:ascii="Times New Roman" w:eastAsia="Calibri" w:hAnsi="Times New Roman"/>
                <w:sz w:val="24"/>
                <w:szCs w:val="24"/>
              </w:rPr>
              <w:t>28 244,8</w:t>
            </w:r>
          </w:p>
        </w:tc>
      </w:tr>
      <w:tr w:rsidR="005118B8" w:rsidRPr="00C44326" w:rsidTr="004C4499">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C44326" w:rsidRDefault="005118B8" w:rsidP="004C4499">
            <w:pPr>
              <w:keepNext/>
              <w:keepLines/>
              <w:rPr>
                <w:rFonts w:ascii="Times New Roman" w:eastAsia="Calibri" w:hAnsi="Times New Roman"/>
                <w:b/>
                <w:sz w:val="24"/>
                <w:szCs w:val="24"/>
              </w:rPr>
            </w:pPr>
            <w:r w:rsidRPr="00C44326">
              <w:rPr>
                <w:rFonts w:ascii="Times New Roman" w:eastAsia="Calibri" w:hAnsi="Times New Roman"/>
                <w:b/>
                <w:sz w:val="24"/>
                <w:szCs w:val="24"/>
              </w:rPr>
              <w:t>Томская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5118B8" w:rsidRPr="00C44326" w:rsidRDefault="005118B8" w:rsidP="004C4499">
            <w:pPr>
              <w:keepNext/>
              <w:keepLines/>
              <w:jc w:val="center"/>
              <w:rPr>
                <w:rFonts w:ascii="Times New Roman" w:eastAsia="Calibri" w:hAnsi="Times New Roman"/>
                <w:sz w:val="24"/>
                <w:szCs w:val="24"/>
              </w:rPr>
            </w:pPr>
            <w:r w:rsidRPr="00C44326">
              <w:rPr>
                <w:rFonts w:ascii="Times New Roman" w:eastAsia="Calibri" w:hAnsi="Times New Roman"/>
                <w:sz w:val="24"/>
                <w:szCs w:val="24"/>
              </w:rPr>
              <w:t>36 751,0</w:t>
            </w:r>
          </w:p>
        </w:tc>
      </w:tr>
    </w:tbl>
    <w:p w:rsidR="005118B8" w:rsidRDefault="005118B8" w:rsidP="005118B8">
      <w:pPr>
        <w:keepNext/>
        <w:keepLines/>
        <w:jc w:val="both"/>
        <w:rPr>
          <w:noProof/>
          <w:lang w:eastAsia="ru-RU"/>
        </w:rPr>
      </w:pPr>
    </w:p>
    <w:p w:rsidR="005118B8" w:rsidRDefault="0038234A" w:rsidP="005118B8">
      <w:pPr>
        <w:jc w:val="center"/>
        <w:rPr>
          <w:rFonts w:ascii="Times New Roman" w:eastAsia="Calibri" w:hAnsi="Times New Roman"/>
          <w:bCs/>
          <w:sz w:val="24"/>
          <w:szCs w:val="24"/>
        </w:rPr>
      </w:pPr>
      <w:r>
        <w:rPr>
          <w:rFonts w:ascii="Times New Roman" w:hAnsi="Times New Roman"/>
          <w:noProof/>
          <w:lang w:eastAsia="ru-RU"/>
        </w:rPr>
        <w:drawing>
          <wp:inline distT="0" distB="0" distL="0" distR="0" wp14:anchorId="00BB2B69" wp14:editId="277D1BBD">
            <wp:extent cx="6120130" cy="2059020"/>
            <wp:effectExtent l="0" t="0" r="13970" b="17780"/>
            <wp:docPr id="14" name="Диаграмма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85162" w:rsidRDefault="00185162" w:rsidP="005118B8">
      <w:pPr>
        <w:keepNext/>
        <w:keepLines/>
        <w:jc w:val="center"/>
        <w:rPr>
          <w:rFonts w:ascii="Times New Roman" w:eastAsia="Calibri" w:hAnsi="Times New Roman"/>
          <w:sz w:val="24"/>
          <w:szCs w:val="24"/>
        </w:rPr>
      </w:pPr>
    </w:p>
    <w:p w:rsidR="005118B8" w:rsidRPr="00444C42" w:rsidRDefault="005118B8" w:rsidP="005118B8">
      <w:pPr>
        <w:keepNext/>
        <w:keepLines/>
        <w:jc w:val="center"/>
        <w:rPr>
          <w:rFonts w:ascii="Times New Roman" w:eastAsia="Calibri" w:hAnsi="Times New Roman"/>
          <w:b/>
          <w:sz w:val="24"/>
          <w:szCs w:val="24"/>
        </w:rPr>
      </w:pPr>
      <w:r w:rsidRPr="00444C42">
        <w:rPr>
          <w:rFonts w:ascii="Times New Roman" w:eastAsia="Calibri" w:hAnsi="Times New Roman"/>
          <w:sz w:val="24"/>
          <w:szCs w:val="24"/>
        </w:rPr>
        <w:t xml:space="preserve">Рисунок </w:t>
      </w:r>
      <w:r>
        <w:rPr>
          <w:rFonts w:ascii="Times New Roman" w:eastAsia="Calibri" w:hAnsi="Times New Roman"/>
          <w:sz w:val="24"/>
          <w:szCs w:val="24"/>
        </w:rPr>
        <w:t>2.11</w:t>
      </w:r>
      <w:r w:rsidRPr="00444C42">
        <w:rPr>
          <w:rFonts w:ascii="Times New Roman" w:eastAsia="Calibri" w:hAnsi="Times New Roman"/>
          <w:b/>
          <w:sz w:val="24"/>
          <w:szCs w:val="24"/>
        </w:rPr>
        <w:t xml:space="preserve"> – Темпы роста заработной платы педагогических работников</w:t>
      </w:r>
    </w:p>
    <w:p w:rsidR="005118B8" w:rsidRPr="00444C42" w:rsidRDefault="005118B8" w:rsidP="005118B8">
      <w:pPr>
        <w:keepNext/>
        <w:keepLines/>
        <w:jc w:val="center"/>
        <w:rPr>
          <w:rFonts w:ascii="Times New Roman" w:eastAsia="Calibri" w:hAnsi="Times New Roman"/>
          <w:b/>
          <w:sz w:val="24"/>
          <w:szCs w:val="24"/>
        </w:rPr>
      </w:pPr>
      <w:r w:rsidRPr="00444C42">
        <w:rPr>
          <w:rFonts w:ascii="Times New Roman" w:eastAsia="Calibri" w:hAnsi="Times New Roman"/>
          <w:b/>
          <w:sz w:val="24"/>
          <w:szCs w:val="24"/>
        </w:rPr>
        <w:t>образовательных организаций дошкольного образования Томской области</w:t>
      </w:r>
    </w:p>
    <w:p w:rsidR="005118B8" w:rsidRDefault="005118B8" w:rsidP="005118B8">
      <w:pPr>
        <w:jc w:val="center"/>
        <w:rPr>
          <w:rFonts w:ascii="Times New Roman" w:hAnsi="Times New Roman"/>
          <w:noProof/>
          <w:lang w:eastAsia="ru-RU"/>
        </w:rPr>
      </w:pPr>
    </w:p>
    <w:p w:rsidR="005118B8" w:rsidRDefault="005118B8" w:rsidP="005118B8">
      <w:pPr>
        <w:jc w:val="center"/>
        <w:rPr>
          <w:rFonts w:ascii="Times New Roman" w:eastAsia="Calibri" w:hAnsi="Times New Roman"/>
          <w:bCs/>
          <w:sz w:val="24"/>
          <w:szCs w:val="24"/>
        </w:rPr>
      </w:pPr>
      <w:r>
        <w:rPr>
          <w:rFonts w:ascii="Times New Roman" w:hAnsi="Times New Roman"/>
          <w:noProof/>
          <w:lang w:eastAsia="ru-RU"/>
        </w:rPr>
        <w:drawing>
          <wp:inline distT="0" distB="0" distL="0" distR="0" wp14:anchorId="6642BE40" wp14:editId="29897C09">
            <wp:extent cx="6120130" cy="2040043"/>
            <wp:effectExtent l="0" t="0" r="0" b="0"/>
            <wp:docPr id="15" name="Диаграмма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0"/>
                    <pic:cNvPicPr>
                      <a:picLocks noChangeArrowheads="1"/>
                    </pic:cNvPicPr>
                  </pic:nvPicPr>
                  <pic:blipFill>
                    <a:blip r:embed="rId28" cstate="print"/>
                    <a:srcRect/>
                    <a:stretch>
                      <a:fillRect/>
                    </a:stretch>
                  </pic:blipFill>
                  <pic:spPr bwMode="auto">
                    <a:xfrm>
                      <a:off x="0" y="0"/>
                      <a:ext cx="6120130" cy="2040043"/>
                    </a:xfrm>
                    <a:prstGeom prst="rect">
                      <a:avLst/>
                    </a:prstGeom>
                    <a:noFill/>
                    <a:ln w="9525">
                      <a:noFill/>
                      <a:miter lim="800000"/>
                      <a:headEnd/>
                      <a:tailEnd/>
                    </a:ln>
                  </pic:spPr>
                </pic:pic>
              </a:graphicData>
            </a:graphic>
          </wp:inline>
        </w:drawing>
      </w:r>
    </w:p>
    <w:p w:rsidR="005118B8" w:rsidRPr="00444C42" w:rsidRDefault="005118B8" w:rsidP="005118B8">
      <w:pPr>
        <w:keepNext/>
        <w:keepLines/>
        <w:jc w:val="center"/>
        <w:rPr>
          <w:rFonts w:ascii="Times New Roman" w:eastAsia="Calibri" w:hAnsi="Times New Roman"/>
          <w:b/>
          <w:sz w:val="24"/>
          <w:szCs w:val="24"/>
        </w:rPr>
      </w:pPr>
    </w:p>
    <w:p w:rsidR="005118B8" w:rsidRPr="00444C42" w:rsidRDefault="005118B8" w:rsidP="005118B8">
      <w:pPr>
        <w:keepNext/>
        <w:keepLines/>
        <w:jc w:val="center"/>
        <w:rPr>
          <w:rFonts w:ascii="Times New Roman" w:eastAsia="Calibri" w:hAnsi="Times New Roman"/>
          <w:b/>
          <w:sz w:val="24"/>
          <w:szCs w:val="24"/>
        </w:rPr>
      </w:pPr>
      <w:r w:rsidRPr="00377E62">
        <w:rPr>
          <w:rFonts w:ascii="Times New Roman" w:eastAsia="Calibri" w:hAnsi="Times New Roman"/>
          <w:sz w:val="24"/>
          <w:szCs w:val="24"/>
        </w:rPr>
        <w:t xml:space="preserve">Рисунок </w:t>
      </w:r>
      <w:r>
        <w:rPr>
          <w:rFonts w:ascii="Times New Roman" w:eastAsia="Calibri" w:hAnsi="Times New Roman"/>
          <w:sz w:val="24"/>
          <w:szCs w:val="24"/>
        </w:rPr>
        <w:t>2.12</w:t>
      </w:r>
      <w:r w:rsidRPr="00444C42">
        <w:rPr>
          <w:rFonts w:ascii="Times New Roman" w:eastAsia="Calibri" w:hAnsi="Times New Roman"/>
          <w:b/>
          <w:sz w:val="24"/>
          <w:szCs w:val="24"/>
        </w:rPr>
        <w:t>– Темпы роста заработной платы педагогических работников</w:t>
      </w:r>
    </w:p>
    <w:p w:rsidR="005118B8" w:rsidRDefault="005118B8" w:rsidP="005118B8">
      <w:pPr>
        <w:keepNext/>
        <w:keepLines/>
        <w:jc w:val="center"/>
        <w:rPr>
          <w:rFonts w:ascii="Times New Roman" w:eastAsia="Calibri" w:hAnsi="Times New Roman"/>
          <w:b/>
          <w:sz w:val="24"/>
          <w:szCs w:val="24"/>
        </w:rPr>
      </w:pPr>
      <w:r w:rsidRPr="00444C42">
        <w:rPr>
          <w:rFonts w:ascii="Times New Roman" w:eastAsia="Calibri" w:hAnsi="Times New Roman"/>
          <w:b/>
          <w:sz w:val="24"/>
          <w:szCs w:val="24"/>
        </w:rPr>
        <w:t>образовательных организаций Томской области</w:t>
      </w:r>
    </w:p>
    <w:p w:rsidR="005118B8" w:rsidRPr="005118B8" w:rsidRDefault="005118B8" w:rsidP="005118B8">
      <w:pPr>
        <w:jc w:val="center"/>
        <w:rPr>
          <w:rFonts w:ascii="Times New Roman" w:eastAsia="Calibri" w:hAnsi="Times New Roman"/>
          <w:b/>
          <w:bCs/>
          <w:sz w:val="24"/>
          <w:szCs w:val="24"/>
        </w:rPr>
      </w:pPr>
    </w:p>
    <w:p w:rsidR="005118B8" w:rsidRDefault="005118B8" w:rsidP="005118B8">
      <w:pPr>
        <w:jc w:val="center"/>
        <w:rPr>
          <w:rFonts w:ascii="Times New Roman" w:eastAsia="Calibri" w:hAnsi="Times New Roman"/>
          <w:bCs/>
          <w:sz w:val="24"/>
          <w:szCs w:val="24"/>
        </w:rPr>
      </w:pPr>
    </w:p>
    <w:p w:rsidR="00702EA0" w:rsidRPr="00444C42" w:rsidRDefault="00702EA0">
      <w:pPr>
        <w:keepNext/>
        <w:keepLines/>
        <w:jc w:val="both"/>
        <w:rPr>
          <w:rFonts w:ascii="Times New Roman" w:eastAsia="Calibri" w:hAnsi="Times New Roman"/>
          <w:sz w:val="24"/>
          <w:szCs w:val="24"/>
        </w:rPr>
      </w:pPr>
    </w:p>
    <w:p w:rsidR="00F151E3" w:rsidRDefault="00790B15">
      <w:pPr>
        <w:keepNext/>
        <w:keepLines/>
        <w:jc w:val="center"/>
        <w:rPr>
          <w:rFonts w:ascii="Times New Roman" w:eastAsia="Calibri" w:hAnsi="Times New Roman"/>
          <w:b/>
          <w:sz w:val="24"/>
          <w:szCs w:val="24"/>
        </w:rPr>
      </w:pPr>
      <w:r>
        <w:rPr>
          <w:noProof/>
          <w:lang w:eastAsia="ru-RU"/>
        </w:rPr>
        <w:drawing>
          <wp:inline distT="0" distB="0" distL="0" distR="0">
            <wp:extent cx="6032664" cy="2148840"/>
            <wp:effectExtent l="0" t="0" r="6350" b="3810"/>
            <wp:docPr id="16" name="Диаграмма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2"/>
                    <pic:cNvPicPr>
                      <a:picLocks noChangeArrowheads="1"/>
                    </pic:cNvPicPr>
                  </pic:nvPicPr>
                  <pic:blipFill>
                    <a:blip r:embed="rId29" cstate="print"/>
                    <a:srcRect/>
                    <a:stretch>
                      <a:fillRect/>
                    </a:stretch>
                  </pic:blipFill>
                  <pic:spPr bwMode="auto">
                    <a:xfrm>
                      <a:off x="0" y="0"/>
                      <a:ext cx="6040247" cy="2151541"/>
                    </a:xfrm>
                    <a:prstGeom prst="rect">
                      <a:avLst/>
                    </a:prstGeom>
                    <a:noFill/>
                    <a:ln w="9525">
                      <a:noFill/>
                      <a:miter lim="800000"/>
                      <a:headEnd/>
                      <a:tailEnd/>
                    </a:ln>
                  </pic:spPr>
                </pic:pic>
              </a:graphicData>
            </a:graphic>
          </wp:inline>
        </w:drawing>
      </w:r>
    </w:p>
    <w:p w:rsidR="00B82E97" w:rsidRDefault="00E74515">
      <w:pPr>
        <w:keepNext/>
        <w:keepLines/>
        <w:jc w:val="center"/>
        <w:rPr>
          <w:rFonts w:ascii="Times New Roman" w:eastAsia="Calibri" w:hAnsi="Times New Roman"/>
          <w:b/>
          <w:sz w:val="24"/>
          <w:szCs w:val="24"/>
        </w:rPr>
      </w:pPr>
      <w:r w:rsidRPr="00444C42">
        <w:rPr>
          <w:rFonts w:eastAsia="Calibri"/>
          <w:noProof/>
          <w:lang w:eastAsia="ru-RU"/>
        </w:rPr>
        <w:t xml:space="preserve"> </w:t>
      </w:r>
      <w:r w:rsidRPr="00377E62">
        <w:rPr>
          <w:rFonts w:ascii="Times New Roman" w:eastAsia="Calibri" w:hAnsi="Times New Roman"/>
          <w:sz w:val="24"/>
          <w:szCs w:val="24"/>
        </w:rPr>
        <w:t xml:space="preserve">Рисунок </w:t>
      </w:r>
      <w:r w:rsidR="001721B7">
        <w:rPr>
          <w:rFonts w:ascii="Times New Roman" w:eastAsia="Calibri" w:hAnsi="Times New Roman"/>
          <w:sz w:val="24"/>
          <w:szCs w:val="24"/>
        </w:rPr>
        <w:t>2.13</w:t>
      </w:r>
      <w:r w:rsidRPr="00377E62">
        <w:rPr>
          <w:rFonts w:ascii="Times New Roman" w:eastAsia="Calibri" w:hAnsi="Times New Roman"/>
          <w:b/>
          <w:sz w:val="24"/>
          <w:szCs w:val="24"/>
        </w:rPr>
        <w:t xml:space="preserve"> –</w:t>
      </w:r>
      <w:r w:rsidRPr="00444C42">
        <w:rPr>
          <w:rFonts w:ascii="Times New Roman" w:eastAsia="Calibri" w:hAnsi="Times New Roman"/>
          <w:b/>
          <w:sz w:val="24"/>
          <w:szCs w:val="24"/>
        </w:rPr>
        <w:t xml:space="preserve"> Темпы роста заработной платы педагогических работников</w:t>
      </w:r>
      <w:r w:rsidR="000E157F">
        <w:rPr>
          <w:rFonts w:ascii="Times New Roman" w:eastAsia="Calibri" w:hAnsi="Times New Roman"/>
          <w:b/>
          <w:sz w:val="24"/>
          <w:szCs w:val="24"/>
        </w:rPr>
        <w:t xml:space="preserve"> </w:t>
      </w:r>
      <w:r w:rsidRPr="00444C42">
        <w:rPr>
          <w:rFonts w:ascii="Times New Roman" w:eastAsia="Calibri" w:hAnsi="Times New Roman"/>
          <w:b/>
          <w:sz w:val="24"/>
          <w:szCs w:val="24"/>
        </w:rPr>
        <w:t>организаций дополнительного образования Томской области</w:t>
      </w:r>
    </w:p>
    <w:p w:rsidR="00F151E3" w:rsidRDefault="00F151E3">
      <w:pPr>
        <w:keepNext/>
        <w:keepLines/>
        <w:jc w:val="center"/>
        <w:rPr>
          <w:rFonts w:ascii="Times New Roman" w:eastAsia="Calibri" w:hAnsi="Times New Roman"/>
          <w:b/>
          <w:sz w:val="24"/>
          <w:szCs w:val="24"/>
        </w:rPr>
      </w:pPr>
    </w:p>
    <w:p w:rsidR="00F151E3" w:rsidRDefault="009D2651">
      <w:pPr>
        <w:keepNext/>
        <w:keepLines/>
        <w:jc w:val="center"/>
        <w:rPr>
          <w:rFonts w:ascii="Times New Roman" w:eastAsia="Calibri" w:hAnsi="Times New Roman"/>
          <w:b/>
          <w:sz w:val="24"/>
          <w:szCs w:val="24"/>
        </w:rPr>
      </w:pPr>
      <w:r>
        <w:rPr>
          <w:rFonts w:ascii="Times New Roman" w:eastAsia="Calibri" w:hAnsi="Times New Roman"/>
          <w:b/>
          <w:noProof/>
          <w:sz w:val="24"/>
          <w:szCs w:val="24"/>
          <w:lang w:eastAsia="ru-RU"/>
        </w:rPr>
        <mc:AlternateContent>
          <mc:Choice Requires="wps">
            <w:drawing>
              <wp:anchor distT="0" distB="0" distL="114300" distR="114300" simplePos="0" relativeHeight="251658752" behindDoc="0" locked="0" layoutInCell="1" allowOverlap="1">
                <wp:simplePos x="0" y="0"/>
                <wp:positionH relativeFrom="column">
                  <wp:posOffset>3170555</wp:posOffset>
                </wp:positionH>
                <wp:positionV relativeFrom="paragraph">
                  <wp:posOffset>43180</wp:posOffset>
                </wp:positionV>
                <wp:extent cx="2912110" cy="584835"/>
                <wp:effectExtent l="95250" t="0" r="21590" b="62865"/>
                <wp:wrapNone/>
                <wp:docPr id="43" name="Выноска 1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12110" cy="584835"/>
                        </a:xfrm>
                        <a:prstGeom prst="borderCallout1">
                          <a:avLst>
                            <a:gd name="adj1" fmla="val 19542"/>
                            <a:gd name="adj2" fmla="val -2616"/>
                            <a:gd name="adj3" fmla="val 63954"/>
                            <a:gd name="adj4" fmla="val -2616"/>
                          </a:avLst>
                        </a:prstGeom>
                        <a:solidFill>
                          <a:schemeClr val="bg1"/>
                        </a:solidFill>
                        <a:ln w="9525">
                          <a:solidFill>
                            <a:srgbClr val="000000"/>
                          </a:solidFill>
                          <a:miter lim="800000"/>
                          <a:headEnd/>
                          <a:tailEnd/>
                        </a:ln>
                        <a:effectLst>
                          <a:outerShdw dist="20000" dir="5400000" rotWithShape="0">
                            <a:srgbClr val="000000">
                              <a:alpha val="37999"/>
                            </a:srgbClr>
                          </a:outerShdw>
                        </a:effectLst>
                      </wps:spPr>
                      <wps:txbx>
                        <w:txbxContent>
                          <w:p w:rsidR="00EB16EC" w:rsidRPr="006B1CD4" w:rsidRDefault="00EB16EC" w:rsidP="00F151E3">
                            <w:pPr>
                              <w:pStyle w:val="af8"/>
                              <w:spacing w:before="0" w:beforeAutospacing="0" w:after="0" w:afterAutospacing="0"/>
                              <w:rPr>
                                <w:sz w:val="20"/>
                              </w:rPr>
                            </w:pPr>
                            <w:r w:rsidRPr="000423BA">
                              <w:rPr>
                                <w:color w:val="000000"/>
                                <w:sz w:val="20"/>
                              </w:rPr>
                              <w:t xml:space="preserve">средняя заработная плата педагогических работников </w:t>
                            </w:r>
                            <w:r>
                              <w:rPr>
                                <w:color w:val="000000"/>
                                <w:sz w:val="20"/>
                              </w:rPr>
                              <w:t>общеобразовательных организаций</w:t>
                            </w:r>
                            <w:r w:rsidRPr="000423BA">
                              <w:rPr>
                                <w:color w:val="000000"/>
                                <w:sz w:val="20"/>
                              </w:rPr>
                              <w:t xml:space="preserve"> </w:t>
                            </w:r>
                          </w:p>
                          <w:p w:rsidR="00EB16EC" w:rsidRPr="0067159A" w:rsidRDefault="00EB16EC" w:rsidP="00F151E3">
                            <w:pPr>
                              <w:pStyle w:val="af8"/>
                              <w:spacing w:before="0" w:beforeAutospacing="0" w:after="0" w:afterAutospacing="0"/>
                              <w:rPr>
                                <w:b/>
                                <w:sz w:val="20"/>
                                <w:szCs w:val="20"/>
                              </w:rPr>
                            </w:pPr>
                            <w:r w:rsidRPr="0067159A">
                              <w:rPr>
                                <w:b/>
                                <w:sz w:val="20"/>
                                <w:szCs w:val="20"/>
                              </w:rPr>
                              <w:t>3</w:t>
                            </w:r>
                            <w:r>
                              <w:rPr>
                                <w:b/>
                                <w:sz w:val="20"/>
                                <w:szCs w:val="20"/>
                              </w:rPr>
                              <w:t>6 334,2</w:t>
                            </w:r>
                            <w:r w:rsidRPr="0067159A">
                              <w:rPr>
                                <w:b/>
                                <w:sz w:val="20"/>
                                <w:szCs w:val="20"/>
                              </w:rPr>
                              <w:t xml:space="preserve"> </w:t>
                            </w:r>
                            <w:r w:rsidRPr="0067159A">
                              <w:rPr>
                                <w:b/>
                                <w:bCs/>
                                <w:color w:val="000000"/>
                                <w:sz w:val="20"/>
                                <w:szCs w:val="20"/>
                              </w:rPr>
                              <w:t>рубл</w:t>
                            </w:r>
                            <w:r>
                              <w:rPr>
                                <w:b/>
                                <w:bCs/>
                                <w:color w:val="000000"/>
                                <w:sz w:val="20"/>
                                <w:szCs w:val="20"/>
                              </w:rPr>
                              <w:t>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Выноска 1 57" o:spid="_x0000_s1038" type="#_x0000_t47" style="position:absolute;left:0;text-align:left;margin-left:249.65pt;margin-top:3.4pt;width:229.3pt;height:46.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" adj="-565,13814,-565,4221" fillcolor="white [3212]">
                <v:shadow on="t" color="black" opacity="24903f" origin=",.5" offset="0,.55556mm"/>
                <v:textbox>
                  <w:txbxContent>
                    <w:p w:rsidR="00EB16EC" w:rsidRPr="006B1CD4" w:rsidRDefault="00EB16EC" w:rsidP="00F151E3">
                      <w:pPr>
                        <w:pStyle w:val="af8"/>
                        <w:spacing w:before="0" w:beforeAutospacing="0" w:after="0" w:afterAutospacing="0"/>
                        <w:rPr>
                          <w:sz w:val="20"/>
                        </w:rPr>
                      </w:pPr>
                      <w:r w:rsidRPr="000423BA">
                        <w:rPr>
                          <w:color w:val="000000"/>
                          <w:sz w:val="20"/>
                        </w:rPr>
                        <w:t xml:space="preserve">средняя заработная плата педагогических работников </w:t>
                      </w:r>
                      <w:r>
                        <w:rPr>
                          <w:color w:val="000000"/>
                          <w:sz w:val="20"/>
                        </w:rPr>
                        <w:t>общеобразовательных организаций</w:t>
                      </w:r>
                      <w:r w:rsidRPr="000423BA">
                        <w:rPr>
                          <w:color w:val="000000"/>
                          <w:sz w:val="20"/>
                        </w:rPr>
                        <w:t xml:space="preserve"> </w:t>
                      </w:r>
                    </w:p>
                    <w:p w:rsidR="00EB16EC" w:rsidRPr="0067159A" w:rsidRDefault="00EB16EC" w:rsidP="00F151E3">
                      <w:pPr>
                        <w:pStyle w:val="af8"/>
                        <w:spacing w:before="0" w:beforeAutospacing="0" w:after="0" w:afterAutospacing="0"/>
                        <w:rPr>
                          <w:b/>
                          <w:sz w:val="20"/>
                          <w:szCs w:val="20"/>
                        </w:rPr>
                      </w:pPr>
                      <w:r w:rsidRPr="0067159A">
                        <w:rPr>
                          <w:b/>
                          <w:sz w:val="20"/>
                          <w:szCs w:val="20"/>
                        </w:rPr>
                        <w:t>3</w:t>
                      </w:r>
                      <w:r>
                        <w:rPr>
                          <w:b/>
                          <w:sz w:val="20"/>
                          <w:szCs w:val="20"/>
                        </w:rPr>
                        <w:t>6 334,2</w:t>
                      </w:r>
                      <w:r w:rsidRPr="0067159A">
                        <w:rPr>
                          <w:b/>
                          <w:sz w:val="20"/>
                          <w:szCs w:val="20"/>
                        </w:rPr>
                        <w:t xml:space="preserve"> </w:t>
                      </w:r>
                      <w:r w:rsidRPr="0067159A">
                        <w:rPr>
                          <w:b/>
                          <w:bCs/>
                          <w:color w:val="000000"/>
                          <w:sz w:val="20"/>
                          <w:szCs w:val="20"/>
                        </w:rPr>
                        <w:t>рубл</w:t>
                      </w:r>
                      <w:r>
                        <w:rPr>
                          <w:b/>
                          <w:bCs/>
                          <w:color w:val="000000"/>
                          <w:sz w:val="20"/>
                          <w:szCs w:val="20"/>
                        </w:rPr>
                        <w:t>я</w:t>
                      </w:r>
                    </w:p>
                  </w:txbxContent>
                </v:textbox>
                <o:callout v:ext="edit" minusy="t"/>
              </v:shape>
            </w:pict>
          </mc:Fallback>
        </mc:AlternateContent>
      </w:r>
      <w:r w:rsidR="00790B15">
        <w:rPr>
          <w:noProof/>
          <w:lang w:eastAsia="ru-RU"/>
        </w:rPr>
        <w:drawing>
          <wp:inline distT="0" distB="0" distL="0" distR="0">
            <wp:extent cx="6134100" cy="2333625"/>
            <wp:effectExtent l="19050" t="0" r="0" b="0"/>
            <wp:docPr id="17" name="Диаграмма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57"/>
                    <pic:cNvPicPr>
                      <a:picLocks noChangeArrowheads="1"/>
                    </pic:cNvPicPr>
                  </pic:nvPicPr>
                  <pic:blipFill>
                    <a:blip r:embed="rId30" cstate="print"/>
                    <a:srcRect/>
                    <a:stretch>
                      <a:fillRect/>
                    </a:stretch>
                  </pic:blipFill>
                  <pic:spPr bwMode="auto">
                    <a:xfrm>
                      <a:off x="0" y="0"/>
                      <a:ext cx="6134100" cy="2333625"/>
                    </a:xfrm>
                    <a:prstGeom prst="rect">
                      <a:avLst/>
                    </a:prstGeom>
                    <a:noFill/>
                    <a:ln w="9525">
                      <a:noFill/>
                      <a:miter lim="800000"/>
                      <a:headEnd/>
                      <a:tailEnd/>
                    </a:ln>
                  </pic:spPr>
                </pic:pic>
              </a:graphicData>
            </a:graphic>
          </wp:inline>
        </w:drawing>
      </w:r>
    </w:p>
    <w:p w:rsidR="00E23F0C" w:rsidRDefault="00E23F0C">
      <w:pPr>
        <w:keepNext/>
        <w:keepLines/>
        <w:jc w:val="center"/>
        <w:rPr>
          <w:rFonts w:ascii="Times New Roman" w:eastAsia="Calibri" w:hAnsi="Times New Roman"/>
          <w:sz w:val="24"/>
          <w:szCs w:val="24"/>
        </w:rPr>
      </w:pPr>
    </w:p>
    <w:p w:rsidR="00B82E97" w:rsidRDefault="00F151E3">
      <w:pPr>
        <w:keepNext/>
        <w:keepLines/>
        <w:jc w:val="center"/>
        <w:rPr>
          <w:rFonts w:ascii="Times New Roman" w:eastAsia="Calibri" w:hAnsi="Times New Roman"/>
          <w:b/>
          <w:sz w:val="24"/>
          <w:szCs w:val="24"/>
        </w:rPr>
      </w:pPr>
      <w:r>
        <w:rPr>
          <w:rFonts w:ascii="Times New Roman" w:eastAsia="Calibri" w:hAnsi="Times New Roman"/>
          <w:sz w:val="24"/>
          <w:szCs w:val="24"/>
        </w:rPr>
        <w:t>Рису</w:t>
      </w:r>
      <w:r w:rsidR="00E74515" w:rsidRPr="00444C42">
        <w:rPr>
          <w:rFonts w:ascii="Times New Roman" w:eastAsia="Calibri" w:hAnsi="Times New Roman"/>
          <w:sz w:val="24"/>
          <w:szCs w:val="24"/>
        </w:rPr>
        <w:t xml:space="preserve">нок </w:t>
      </w:r>
      <w:r w:rsidR="001721B7">
        <w:rPr>
          <w:rFonts w:ascii="Times New Roman" w:eastAsia="Calibri" w:hAnsi="Times New Roman"/>
          <w:sz w:val="24"/>
          <w:szCs w:val="24"/>
        </w:rPr>
        <w:t>2.14</w:t>
      </w:r>
      <w:r w:rsidR="00E74515" w:rsidRPr="00444C42">
        <w:rPr>
          <w:rFonts w:ascii="Times New Roman" w:eastAsia="Calibri" w:hAnsi="Times New Roman"/>
          <w:sz w:val="24"/>
          <w:szCs w:val="24"/>
        </w:rPr>
        <w:t xml:space="preserve"> – </w:t>
      </w:r>
      <w:r w:rsidR="00E74515" w:rsidRPr="00444C42">
        <w:rPr>
          <w:rFonts w:ascii="Times New Roman" w:eastAsia="Calibri" w:hAnsi="Times New Roman"/>
          <w:b/>
          <w:sz w:val="24"/>
          <w:szCs w:val="24"/>
        </w:rPr>
        <w:t xml:space="preserve">Фактический уровень средней заработной платы педагогических </w:t>
      </w:r>
      <w:r>
        <w:rPr>
          <w:rFonts w:ascii="Times New Roman" w:eastAsia="Calibri" w:hAnsi="Times New Roman"/>
          <w:b/>
          <w:sz w:val="24"/>
          <w:szCs w:val="24"/>
        </w:rPr>
        <w:t>Р</w:t>
      </w:r>
      <w:r w:rsidR="00E74515" w:rsidRPr="00444C42">
        <w:rPr>
          <w:rFonts w:ascii="Times New Roman" w:eastAsia="Calibri" w:hAnsi="Times New Roman"/>
          <w:b/>
          <w:sz w:val="24"/>
          <w:szCs w:val="24"/>
        </w:rPr>
        <w:t>аботников образовательных организаций Томской области за 2018 год в разрезе муниципальных образований Томской области (общеобразовательные организации)</w:t>
      </w:r>
    </w:p>
    <w:p w:rsidR="00F151E3" w:rsidRDefault="00533AA3">
      <w:pPr>
        <w:keepNext/>
        <w:keepLines/>
        <w:jc w:val="center"/>
        <w:rPr>
          <w:rFonts w:ascii="Times New Roman" w:eastAsia="Calibri" w:hAnsi="Times New Roman"/>
          <w:b/>
          <w:sz w:val="24"/>
          <w:szCs w:val="24"/>
        </w:rPr>
      </w:pPr>
      <w:r>
        <w:rPr>
          <w:rFonts w:ascii="Times New Roman" w:eastAsia="Calibri" w:hAnsi="Times New Roman"/>
          <w:b/>
          <w:noProof/>
          <w:sz w:val="24"/>
          <w:szCs w:val="24"/>
          <w:lang w:eastAsia="ru-RU"/>
        </w:rPr>
        <mc:AlternateContent>
          <mc:Choice Requires="wps">
            <w:drawing>
              <wp:anchor distT="0" distB="0" distL="114300" distR="114300" simplePos="0" relativeHeight="251661824" behindDoc="0" locked="0" layoutInCell="1" allowOverlap="1">
                <wp:simplePos x="0" y="0"/>
                <wp:positionH relativeFrom="margin">
                  <wp:posOffset>3306445</wp:posOffset>
                </wp:positionH>
                <wp:positionV relativeFrom="paragraph">
                  <wp:posOffset>15142</wp:posOffset>
                </wp:positionV>
                <wp:extent cx="2791278" cy="564515"/>
                <wp:effectExtent l="0" t="0" r="28575" b="64135"/>
                <wp:wrapNone/>
                <wp:docPr id="42" name="Выноска 1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91278" cy="564515"/>
                        </a:xfrm>
                        <a:prstGeom prst="borderCallout1">
                          <a:avLst>
                            <a:gd name="adj1" fmla="val 20245"/>
                            <a:gd name="adj2" fmla="val 16588"/>
                            <a:gd name="adj3" fmla="val 20245"/>
                            <a:gd name="adj4" fmla="val 16588"/>
                          </a:avLst>
                        </a:prstGeom>
                        <a:solidFill>
                          <a:schemeClr val="bg1"/>
                        </a:solidFill>
                        <a:ln w="9525">
                          <a:solidFill>
                            <a:srgbClr val="000000"/>
                          </a:solidFill>
                          <a:miter lim="800000"/>
                          <a:headEnd/>
                          <a:tailEnd/>
                        </a:ln>
                        <a:effectLst>
                          <a:outerShdw dist="20000" dir="5400000" rotWithShape="0">
                            <a:srgbClr val="000000">
                              <a:alpha val="37999"/>
                            </a:srgbClr>
                          </a:outerShdw>
                        </a:effectLst>
                      </wps:spPr>
                      <wps:txbx>
                        <w:txbxContent>
                          <w:p w:rsidR="00EB16EC" w:rsidRPr="0067159A" w:rsidRDefault="00EB16EC" w:rsidP="00F151E3">
                            <w:pPr>
                              <w:pStyle w:val="af8"/>
                              <w:spacing w:before="0" w:beforeAutospacing="0" w:after="0" w:afterAutospacing="0"/>
                              <w:rPr>
                                <w:sz w:val="20"/>
                                <w:szCs w:val="20"/>
                              </w:rPr>
                            </w:pPr>
                            <w:r w:rsidRPr="000423BA">
                              <w:rPr>
                                <w:color w:val="000000"/>
                                <w:sz w:val="20"/>
                              </w:rPr>
                              <w:t xml:space="preserve">средняя заработная плата педагогических работников организаций </w:t>
                            </w:r>
                            <w:r>
                              <w:rPr>
                                <w:color w:val="000000"/>
                                <w:sz w:val="20"/>
                              </w:rPr>
                              <w:t xml:space="preserve">дошкольного образования </w:t>
                            </w:r>
                            <w:r>
                              <w:rPr>
                                <w:b/>
                                <w:bCs/>
                                <w:color w:val="000000"/>
                                <w:sz w:val="20"/>
                                <w:szCs w:val="20"/>
                              </w:rPr>
                              <w:t>32 863,9</w:t>
                            </w:r>
                            <w:r w:rsidRPr="0067159A">
                              <w:rPr>
                                <w:b/>
                                <w:bCs/>
                                <w:color w:val="000000"/>
                                <w:sz w:val="20"/>
                                <w:szCs w:val="20"/>
                              </w:rPr>
                              <w:t xml:space="preserve"> рублей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Выноска 1 60" o:spid="_x0000_s1039" type="#_x0000_t47" style="position:absolute;left:0;text-align:left;margin-left:260.35pt;margin-top:1.2pt;width:219.8pt;height:44.4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" adj="3583,4373,3583,4373" fillcolor="white [3212]">
                <v:shadow on="t" color="black" opacity="24903f" origin=",.5" offset="0,.55556mm"/>
                <v:textbox>
                  <w:txbxContent>
                    <w:p w:rsidR="00EB16EC" w:rsidRPr="0067159A" w:rsidRDefault="00EB16EC" w:rsidP="00F151E3">
                      <w:pPr>
                        <w:pStyle w:val="af8"/>
                        <w:spacing w:before="0" w:beforeAutospacing="0" w:after="0" w:afterAutospacing="0"/>
                        <w:rPr>
                          <w:sz w:val="20"/>
                          <w:szCs w:val="20"/>
                        </w:rPr>
                      </w:pPr>
                      <w:r w:rsidRPr="000423BA">
                        <w:rPr>
                          <w:color w:val="000000"/>
                          <w:sz w:val="20"/>
                        </w:rPr>
                        <w:t xml:space="preserve">средняя заработная плата педагогических работников организаций </w:t>
                      </w:r>
                      <w:r>
                        <w:rPr>
                          <w:color w:val="000000"/>
                          <w:sz w:val="20"/>
                        </w:rPr>
                        <w:t xml:space="preserve">дошкольного образования </w:t>
                      </w:r>
                      <w:r>
                        <w:rPr>
                          <w:b/>
                          <w:bCs/>
                          <w:color w:val="000000"/>
                          <w:sz w:val="20"/>
                          <w:szCs w:val="20"/>
                        </w:rPr>
                        <w:t>32 863,9</w:t>
                      </w:r>
                      <w:r w:rsidRPr="0067159A">
                        <w:rPr>
                          <w:b/>
                          <w:bCs/>
                          <w:color w:val="000000"/>
                          <w:sz w:val="20"/>
                          <w:szCs w:val="20"/>
                        </w:rPr>
                        <w:t xml:space="preserve"> рублей</w:t>
                      </w:r>
                    </w:p>
                  </w:txbxContent>
                </v:textbox>
                <w10:wrap anchorx="margin"/>
              </v:shape>
            </w:pict>
          </mc:Fallback>
        </mc:AlternateContent>
      </w:r>
      <w:r w:rsidR="00790B15">
        <w:rPr>
          <w:noProof/>
          <w:lang w:eastAsia="ru-RU"/>
        </w:rPr>
        <w:drawing>
          <wp:inline distT="0" distB="0" distL="0" distR="0">
            <wp:extent cx="6134100" cy="2495550"/>
            <wp:effectExtent l="19050" t="0" r="0" b="0"/>
            <wp:docPr id="18" name="Диаграмма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58"/>
                    <pic:cNvPicPr>
                      <a:picLocks noChangeArrowheads="1"/>
                    </pic:cNvPicPr>
                  </pic:nvPicPr>
                  <pic:blipFill>
                    <a:blip r:embed="rId31" cstate="print"/>
                    <a:srcRect/>
                    <a:stretch>
                      <a:fillRect/>
                    </a:stretch>
                  </pic:blipFill>
                  <pic:spPr bwMode="auto">
                    <a:xfrm>
                      <a:off x="0" y="0"/>
                      <a:ext cx="6134100" cy="2495550"/>
                    </a:xfrm>
                    <a:prstGeom prst="rect">
                      <a:avLst/>
                    </a:prstGeom>
                    <a:noFill/>
                    <a:ln w="9525">
                      <a:noFill/>
                      <a:miter lim="800000"/>
                      <a:headEnd/>
                      <a:tailEnd/>
                    </a:ln>
                  </pic:spPr>
                </pic:pic>
              </a:graphicData>
            </a:graphic>
          </wp:inline>
        </w:drawing>
      </w:r>
    </w:p>
    <w:p w:rsidR="00F151E3" w:rsidRDefault="00F151E3">
      <w:pPr>
        <w:keepNext/>
        <w:keepLines/>
        <w:jc w:val="center"/>
        <w:rPr>
          <w:rFonts w:ascii="Times New Roman" w:eastAsia="Calibri" w:hAnsi="Times New Roman"/>
          <w:b/>
          <w:sz w:val="24"/>
          <w:szCs w:val="24"/>
        </w:rPr>
      </w:pPr>
    </w:p>
    <w:p w:rsidR="00B82E97" w:rsidRPr="00444C42" w:rsidRDefault="00E74515">
      <w:pPr>
        <w:keepNext/>
        <w:keepLines/>
        <w:jc w:val="center"/>
        <w:rPr>
          <w:rFonts w:ascii="Times New Roman" w:eastAsia="Calibri" w:hAnsi="Times New Roman"/>
          <w:b/>
          <w:sz w:val="24"/>
          <w:szCs w:val="24"/>
        </w:rPr>
      </w:pPr>
      <w:r w:rsidRPr="002735D2">
        <w:rPr>
          <w:rFonts w:ascii="Times New Roman" w:eastAsia="Calibri" w:hAnsi="Times New Roman"/>
          <w:sz w:val="24"/>
          <w:szCs w:val="24"/>
        </w:rPr>
        <w:t xml:space="preserve">Рисунок </w:t>
      </w:r>
      <w:r w:rsidR="001721B7">
        <w:rPr>
          <w:rFonts w:ascii="Times New Roman" w:eastAsia="Calibri" w:hAnsi="Times New Roman"/>
          <w:sz w:val="24"/>
          <w:szCs w:val="24"/>
        </w:rPr>
        <w:t>2.15</w:t>
      </w:r>
      <w:r w:rsidRPr="00444C42">
        <w:rPr>
          <w:rFonts w:ascii="Times New Roman" w:eastAsia="Calibri" w:hAnsi="Times New Roman"/>
          <w:sz w:val="24"/>
          <w:szCs w:val="24"/>
        </w:rPr>
        <w:t xml:space="preserve"> – </w:t>
      </w:r>
      <w:r w:rsidRPr="00444C42">
        <w:rPr>
          <w:rFonts w:ascii="Times New Roman" w:eastAsia="Calibri" w:hAnsi="Times New Roman"/>
          <w:b/>
          <w:sz w:val="24"/>
          <w:szCs w:val="24"/>
        </w:rPr>
        <w:t xml:space="preserve">Фактический уровень средней заработной платы педагогических работников образовательных организаций Томской области за 2018 год в разрезе муниципальных образований Томской области (дошкольные общеобразовательные </w:t>
      </w:r>
    </w:p>
    <w:p w:rsidR="00B82E97" w:rsidRDefault="00E74515">
      <w:pPr>
        <w:keepNext/>
        <w:keepLines/>
        <w:jc w:val="center"/>
        <w:rPr>
          <w:rFonts w:ascii="Times New Roman" w:eastAsia="Calibri" w:hAnsi="Times New Roman"/>
          <w:b/>
          <w:sz w:val="24"/>
          <w:szCs w:val="24"/>
        </w:rPr>
      </w:pPr>
      <w:r w:rsidRPr="00444C42">
        <w:rPr>
          <w:rFonts w:ascii="Times New Roman" w:eastAsia="Calibri" w:hAnsi="Times New Roman"/>
          <w:b/>
          <w:sz w:val="24"/>
          <w:szCs w:val="24"/>
        </w:rPr>
        <w:t>организации)</w:t>
      </w:r>
    </w:p>
    <w:p w:rsidR="00B82E97" w:rsidRPr="00444C42" w:rsidRDefault="009D2651">
      <w:pPr>
        <w:keepNext/>
        <w:keepLines/>
        <w:jc w:val="center"/>
        <w:rPr>
          <w:rFonts w:ascii="Times New Roman" w:eastAsia="Calibri" w:hAnsi="Times New Roman"/>
          <w:sz w:val="24"/>
          <w:szCs w:val="24"/>
        </w:rPr>
      </w:pPr>
      <w:r>
        <w:rPr>
          <w:noProof/>
          <w:lang w:eastAsia="ru-RU"/>
        </w:rPr>
        <w:lastRenderedPageBreak/>
        <mc:AlternateContent>
          <mc:Choice Requires="wps">
            <w:drawing>
              <wp:anchor distT="0" distB="0" distL="114300" distR="114300" simplePos="0" relativeHeight="251662848" behindDoc="0" locked="0" layoutInCell="1" allowOverlap="1">
                <wp:simplePos x="0" y="0"/>
                <wp:positionH relativeFrom="column">
                  <wp:posOffset>3477260</wp:posOffset>
                </wp:positionH>
                <wp:positionV relativeFrom="paragraph">
                  <wp:posOffset>-8157</wp:posOffset>
                </wp:positionV>
                <wp:extent cx="2602139" cy="495300"/>
                <wp:effectExtent l="0" t="0" r="294005" b="114300"/>
                <wp:wrapNone/>
                <wp:docPr id="41" name="Выноска 1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02139" cy="495300"/>
                        </a:xfrm>
                        <a:prstGeom prst="borderCallout1">
                          <a:avLst>
                            <a:gd name="adj1" fmla="val 23079"/>
                            <a:gd name="adj2" fmla="val 103097"/>
                            <a:gd name="adj3" fmla="val 113847"/>
                            <a:gd name="adj4" fmla="val 109602"/>
                          </a:avLst>
                        </a:prstGeom>
                        <a:solidFill>
                          <a:schemeClr val="bg1"/>
                        </a:solidFill>
                        <a:ln w="9525">
                          <a:solidFill>
                            <a:srgbClr val="000000"/>
                          </a:solidFill>
                          <a:miter lim="800000"/>
                          <a:headEnd/>
                          <a:tailEnd/>
                        </a:ln>
                        <a:effectLst>
                          <a:outerShdw dist="20000" dir="5400000" rotWithShape="0">
                            <a:srgbClr val="000000">
                              <a:alpha val="37999"/>
                            </a:srgbClr>
                          </a:outerShdw>
                        </a:effectLst>
                      </wps:spPr>
                      <wps:txbx>
                        <w:txbxContent>
                          <w:p w:rsidR="00EB16EC" w:rsidRPr="006F021F" w:rsidRDefault="00EB16EC" w:rsidP="002B0886">
                            <w:pPr>
                              <w:pStyle w:val="af8"/>
                              <w:spacing w:before="0" w:beforeAutospacing="0" w:after="0" w:afterAutospacing="0"/>
                              <w:jc w:val="both"/>
                              <w:rPr>
                                <w:sz w:val="20"/>
                                <w:szCs w:val="20"/>
                              </w:rPr>
                            </w:pPr>
                            <w:r w:rsidRPr="006F021F">
                              <w:rPr>
                                <w:color w:val="000000"/>
                                <w:sz w:val="18"/>
                                <w:szCs w:val="20"/>
                              </w:rPr>
                              <w:t>средняя заработная плата педагогических работников организаций</w:t>
                            </w:r>
                            <w:r>
                              <w:rPr>
                                <w:color w:val="000000"/>
                                <w:sz w:val="18"/>
                                <w:szCs w:val="20"/>
                              </w:rPr>
                              <w:t xml:space="preserve"> дополнительного образования </w:t>
                            </w:r>
                            <w:r w:rsidRPr="006F021F">
                              <w:rPr>
                                <w:b/>
                                <w:bCs/>
                                <w:color w:val="000000"/>
                                <w:sz w:val="20"/>
                                <w:szCs w:val="20"/>
                              </w:rPr>
                              <w:t>3</w:t>
                            </w:r>
                            <w:r>
                              <w:rPr>
                                <w:b/>
                                <w:bCs/>
                                <w:color w:val="000000"/>
                                <w:sz w:val="20"/>
                                <w:szCs w:val="20"/>
                              </w:rPr>
                              <w:t xml:space="preserve">6 569,0 </w:t>
                            </w:r>
                            <w:r w:rsidRPr="006F021F">
                              <w:rPr>
                                <w:b/>
                                <w:bCs/>
                                <w:color w:val="000000"/>
                                <w:sz w:val="20"/>
                                <w:szCs w:val="20"/>
                              </w:rPr>
                              <w:t>рублей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Выноска 1 61" o:spid="_x0000_s1040" type="#_x0000_t47" style="position:absolute;left:0;text-align:left;margin-left:273.8pt;margin-top:-.65pt;width:204.9pt;height:39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" adj="23674,24591,22269,4985" fillcolor="white [3212]">
                <v:shadow on="t" color="black" opacity="24903f" origin=",.5" offset="0,.55556mm"/>
                <v:textbox>
                  <w:txbxContent>
                    <w:p w:rsidR="00EB16EC" w:rsidRPr="006F021F" w:rsidRDefault="00EB16EC" w:rsidP="002B0886">
                      <w:pPr>
                        <w:pStyle w:val="af8"/>
                        <w:spacing w:before="0" w:beforeAutospacing="0" w:after="0" w:afterAutospacing="0"/>
                        <w:jc w:val="both"/>
                        <w:rPr>
                          <w:sz w:val="20"/>
                          <w:szCs w:val="20"/>
                        </w:rPr>
                      </w:pPr>
                      <w:r w:rsidRPr="006F021F">
                        <w:rPr>
                          <w:color w:val="000000"/>
                          <w:sz w:val="18"/>
                          <w:szCs w:val="20"/>
                        </w:rPr>
                        <w:t>средняя заработная плата педагогических работников организаций</w:t>
                      </w:r>
                      <w:r>
                        <w:rPr>
                          <w:color w:val="000000"/>
                          <w:sz w:val="18"/>
                          <w:szCs w:val="20"/>
                        </w:rPr>
                        <w:t xml:space="preserve"> дополнительного образования </w:t>
                      </w:r>
                      <w:r w:rsidRPr="006F021F">
                        <w:rPr>
                          <w:b/>
                          <w:bCs/>
                          <w:color w:val="000000"/>
                          <w:sz w:val="20"/>
                          <w:szCs w:val="20"/>
                        </w:rPr>
                        <w:t>3</w:t>
                      </w:r>
                      <w:r>
                        <w:rPr>
                          <w:b/>
                          <w:bCs/>
                          <w:color w:val="000000"/>
                          <w:sz w:val="20"/>
                          <w:szCs w:val="20"/>
                        </w:rPr>
                        <w:t xml:space="preserve">6 569,0 </w:t>
                      </w:r>
                      <w:r w:rsidRPr="006F021F">
                        <w:rPr>
                          <w:b/>
                          <w:bCs/>
                          <w:color w:val="000000"/>
                          <w:sz w:val="20"/>
                          <w:szCs w:val="20"/>
                        </w:rPr>
                        <w:t>рублей</w:t>
                      </w:r>
                    </w:p>
                  </w:txbxContent>
                </v:textbox>
                <o:callout v:ext="edit" minusx="t" minusy="t"/>
              </v:shape>
            </w:pict>
          </mc:Fallback>
        </mc:AlternateContent>
      </w:r>
      <w:r w:rsidR="00790B15">
        <w:rPr>
          <w:noProof/>
          <w:lang w:eastAsia="ru-RU"/>
        </w:rPr>
        <w:drawing>
          <wp:inline distT="0" distB="0" distL="0" distR="0">
            <wp:extent cx="6124575" cy="2314575"/>
            <wp:effectExtent l="19050" t="0" r="9525" b="0"/>
            <wp:docPr id="19" name="Диаграмма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8"/>
                    <pic:cNvPicPr>
                      <a:picLocks noChangeArrowheads="1"/>
                    </pic:cNvPicPr>
                  </pic:nvPicPr>
                  <pic:blipFill>
                    <a:blip r:embed="rId32" cstate="print"/>
                    <a:srcRect/>
                    <a:stretch>
                      <a:fillRect/>
                    </a:stretch>
                  </pic:blipFill>
                  <pic:spPr bwMode="auto">
                    <a:xfrm>
                      <a:off x="0" y="0"/>
                      <a:ext cx="6124575" cy="2314575"/>
                    </a:xfrm>
                    <a:prstGeom prst="rect">
                      <a:avLst/>
                    </a:prstGeom>
                    <a:noFill/>
                    <a:ln w="9525">
                      <a:noFill/>
                      <a:miter lim="800000"/>
                      <a:headEnd/>
                      <a:tailEnd/>
                    </a:ln>
                  </pic:spPr>
                </pic:pic>
              </a:graphicData>
            </a:graphic>
          </wp:inline>
        </w:drawing>
      </w:r>
      <w:r w:rsidR="002B0886">
        <w:rPr>
          <w:rFonts w:ascii="Times New Roman" w:eastAsia="Calibri" w:hAnsi="Times New Roman"/>
          <w:sz w:val="24"/>
          <w:szCs w:val="24"/>
        </w:rPr>
        <w:t>Р</w:t>
      </w:r>
      <w:r w:rsidR="00E74515" w:rsidRPr="00444C42">
        <w:rPr>
          <w:rFonts w:ascii="Times New Roman" w:eastAsia="Calibri" w:hAnsi="Times New Roman"/>
          <w:sz w:val="24"/>
          <w:szCs w:val="24"/>
        </w:rPr>
        <w:t xml:space="preserve">исунок </w:t>
      </w:r>
      <w:r w:rsidR="001721B7">
        <w:rPr>
          <w:rFonts w:ascii="Times New Roman" w:eastAsia="Calibri" w:hAnsi="Times New Roman"/>
          <w:sz w:val="24"/>
          <w:szCs w:val="24"/>
        </w:rPr>
        <w:t>2.16</w:t>
      </w:r>
      <w:r w:rsidR="00E74515" w:rsidRPr="00444C42">
        <w:rPr>
          <w:rFonts w:ascii="Times New Roman" w:eastAsia="Calibri" w:hAnsi="Times New Roman"/>
          <w:sz w:val="24"/>
          <w:szCs w:val="24"/>
        </w:rPr>
        <w:t xml:space="preserve">– </w:t>
      </w:r>
      <w:r w:rsidR="00E74515" w:rsidRPr="00444C42">
        <w:rPr>
          <w:rFonts w:ascii="Times New Roman" w:eastAsia="Calibri" w:hAnsi="Times New Roman"/>
          <w:b/>
          <w:sz w:val="24"/>
          <w:szCs w:val="24"/>
        </w:rPr>
        <w:t>Фактический уровень средней заработной платы педагогических работников образовательных организаций Томской области за 2018 год в разрезе муниципальных образований Томской области (дополнительное образование детей)</w:t>
      </w:r>
    </w:p>
    <w:p w:rsidR="00533AA3" w:rsidRDefault="00533AA3">
      <w:pPr>
        <w:keepNext/>
        <w:keepLines/>
        <w:ind w:firstLine="709"/>
        <w:jc w:val="both"/>
        <w:rPr>
          <w:rFonts w:ascii="Times New Roman" w:eastAsia="Calibri" w:hAnsi="Times New Roman"/>
          <w:b/>
          <w:sz w:val="24"/>
          <w:szCs w:val="24"/>
        </w:rPr>
      </w:pPr>
    </w:p>
    <w:p w:rsidR="00B82E97" w:rsidRPr="00444C42" w:rsidRDefault="00CE5F9B">
      <w:pPr>
        <w:keepNext/>
        <w:keepLines/>
        <w:ind w:firstLine="709"/>
        <w:jc w:val="both"/>
        <w:rPr>
          <w:rFonts w:ascii="Times New Roman" w:eastAsia="Calibri" w:hAnsi="Times New Roman"/>
          <w:b/>
          <w:sz w:val="24"/>
          <w:szCs w:val="24"/>
        </w:rPr>
      </w:pPr>
      <w:r w:rsidRPr="00444C42">
        <w:rPr>
          <w:rFonts w:ascii="Times New Roman" w:eastAsia="Calibri" w:hAnsi="Times New Roman"/>
          <w:b/>
          <w:sz w:val="24"/>
          <w:szCs w:val="24"/>
        </w:rPr>
        <w:t xml:space="preserve">Проблемы: </w:t>
      </w:r>
    </w:p>
    <w:p w:rsidR="002B0886" w:rsidRDefault="002B0886">
      <w:pPr>
        <w:keepNext/>
        <w:keepLines/>
        <w:ind w:firstLine="709"/>
        <w:jc w:val="both"/>
        <w:rPr>
          <w:rFonts w:ascii="Times New Roman" w:eastAsia="Calibri" w:hAnsi="Times New Roman"/>
          <w:sz w:val="24"/>
          <w:szCs w:val="24"/>
        </w:rPr>
      </w:pPr>
      <w:r w:rsidRPr="007124C5">
        <w:rPr>
          <w:rFonts w:ascii="Times New Roman" w:eastAsia="Calibri" w:hAnsi="Times New Roman"/>
          <w:sz w:val="24"/>
          <w:szCs w:val="24"/>
        </w:rPr>
        <w:t>1</w:t>
      </w:r>
      <w:r>
        <w:rPr>
          <w:rFonts w:ascii="Times New Roman" w:eastAsia="Calibri" w:hAnsi="Times New Roman"/>
          <w:sz w:val="24"/>
          <w:szCs w:val="24"/>
        </w:rPr>
        <w:t>. Реализация задач по обеспечению запланированных уровней средней заработной платы педагогических работников в сфере общего образования в течении 2018 года осложнялось сохраняющейся необходимостью 100% обеспечения соотношения средней заработной платы учителей к уровню прочего педагогического персонала общеобразовательных организаций в Томской области.</w:t>
      </w:r>
    </w:p>
    <w:p w:rsidR="00B82E97" w:rsidRPr="00444C42" w:rsidRDefault="00E74515">
      <w:pPr>
        <w:keepNext/>
        <w:keepLines/>
        <w:ind w:firstLine="709"/>
        <w:jc w:val="both"/>
        <w:rPr>
          <w:rFonts w:ascii="Times New Roman" w:eastAsia="Calibri" w:hAnsi="Times New Roman"/>
          <w:sz w:val="24"/>
          <w:szCs w:val="24"/>
        </w:rPr>
      </w:pPr>
      <w:r w:rsidRPr="00444C42">
        <w:rPr>
          <w:rFonts w:ascii="Times New Roman" w:eastAsia="Calibri" w:hAnsi="Times New Roman"/>
          <w:sz w:val="24"/>
          <w:szCs w:val="24"/>
        </w:rPr>
        <w:t xml:space="preserve">2. </w:t>
      </w:r>
      <w:r w:rsidR="00CE5F9B" w:rsidRPr="00444C42">
        <w:rPr>
          <w:rFonts w:ascii="Times New Roman" w:eastAsia="Calibri" w:hAnsi="Times New Roman"/>
          <w:sz w:val="24"/>
          <w:szCs w:val="24"/>
        </w:rPr>
        <w:t xml:space="preserve">Необходимость обеспечения положительной динамики соотношения по показателю: </w:t>
      </w:r>
      <w:r w:rsidR="00EF2629">
        <w:rPr>
          <w:rFonts w:ascii="Times New Roman" w:eastAsia="Calibri" w:hAnsi="Times New Roman"/>
          <w:sz w:val="24"/>
          <w:szCs w:val="24"/>
        </w:rPr>
        <w:t>«</w:t>
      </w:r>
      <w:r w:rsidR="00CE5F9B" w:rsidRPr="00444C42">
        <w:rPr>
          <w:rFonts w:ascii="Times New Roman" w:eastAsia="Calibri" w:hAnsi="Times New Roman"/>
          <w:sz w:val="24"/>
          <w:szCs w:val="24"/>
        </w:rPr>
        <w:t>Численность обучающихся (воспитанников) образовательных организаций в расчете на 1 учителя</w:t>
      </w:r>
      <w:r w:rsidR="00EF2629">
        <w:rPr>
          <w:rFonts w:ascii="Times New Roman" w:eastAsia="Calibri" w:hAnsi="Times New Roman"/>
          <w:sz w:val="24"/>
          <w:szCs w:val="24"/>
        </w:rPr>
        <w:t>»</w:t>
      </w:r>
      <w:r w:rsidR="00CE5F9B" w:rsidRPr="00444C42">
        <w:rPr>
          <w:rFonts w:ascii="Times New Roman" w:eastAsia="Calibri" w:hAnsi="Times New Roman"/>
          <w:sz w:val="24"/>
          <w:szCs w:val="24"/>
        </w:rPr>
        <w:t>, являющ</w:t>
      </w:r>
      <w:r w:rsidR="00D047D0">
        <w:rPr>
          <w:rFonts w:ascii="Times New Roman" w:eastAsia="Calibri" w:hAnsi="Times New Roman"/>
          <w:sz w:val="24"/>
          <w:szCs w:val="24"/>
        </w:rPr>
        <w:t>е</w:t>
      </w:r>
      <w:r w:rsidR="00CE5F9B" w:rsidRPr="00444C42">
        <w:rPr>
          <w:rFonts w:ascii="Times New Roman" w:eastAsia="Calibri" w:hAnsi="Times New Roman"/>
          <w:sz w:val="24"/>
          <w:szCs w:val="24"/>
        </w:rPr>
        <w:t>йся</w:t>
      </w:r>
      <w:r w:rsidR="00CD66F3" w:rsidRPr="00444C42">
        <w:rPr>
          <w:rFonts w:ascii="Times New Roman" w:eastAsia="Calibri" w:hAnsi="Times New Roman"/>
          <w:sz w:val="24"/>
          <w:szCs w:val="24"/>
        </w:rPr>
        <w:t xml:space="preserve"> </w:t>
      </w:r>
      <w:r w:rsidR="00CE5F9B" w:rsidRPr="00444C42">
        <w:rPr>
          <w:rFonts w:ascii="Times New Roman" w:eastAsia="Calibri" w:hAnsi="Times New Roman"/>
          <w:sz w:val="24"/>
          <w:szCs w:val="24"/>
        </w:rPr>
        <w:t>од</w:t>
      </w:r>
      <w:r w:rsidRPr="00444C42">
        <w:rPr>
          <w:rFonts w:ascii="Times New Roman" w:eastAsia="Calibri" w:hAnsi="Times New Roman"/>
          <w:sz w:val="24"/>
          <w:szCs w:val="24"/>
        </w:rPr>
        <w:t>ним из ключевых параметров</w:t>
      </w:r>
      <w:r w:rsidR="00CE5F9B" w:rsidRPr="00444C42">
        <w:rPr>
          <w:rFonts w:ascii="Times New Roman" w:eastAsia="Calibri" w:hAnsi="Times New Roman"/>
          <w:sz w:val="24"/>
          <w:szCs w:val="24"/>
        </w:rPr>
        <w:t xml:space="preserve"> (требований)</w:t>
      </w:r>
      <w:r w:rsidRPr="00444C42">
        <w:rPr>
          <w:rFonts w:ascii="Times New Roman" w:eastAsia="Calibri" w:hAnsi="Times New Roman"/>
          <w:sz w:val="24"/>
          <w:szCs w:val="24"/>
        </w:rPr>
        <w:t xml:space="preserve"> региональной </w:t>
      </w:r>
      <w:r w:rsidR="00EF2629">
        <w:rPr>
          <w:rFonts w:ascii="Times New Roman" w:eastAsia="Calibri" w:hAnsi="Times New Roman"/>
          <w:sz w:val="24"/>
          <w:szCs w:val="24"/>
        </w:rPr>
        <w:t>«</w:t>
      </w:r>
      <w:r w:rsidRPr="00444C42">
        <w:rPr>
          <w:rFonts w:ascii="Times New Roman" w:eastAsia="Calibri" w:hAnsi="Times New Roman"/>
          <w:sz w:val="24"/>
          <w:szCs w:val="24"/>
        </w:rPr>
        <w:t>дорожной карты</w:t>
      </w:r>
      <w:r w:rsidR="00EF2629">
        <w:rPr>
          <w:rFonts w:ascii="Times New Roman" w:eastAsia="Calibri" w:hAnsi="Times New Roman"/>
          <w:sz w:val="24"/>
          <w:szCs w:val="24"/>
        </w:rPr>
        <w:t>»</w:t>
      </w:r>
      <w:r w:rsidRPr="00444C42">
        <w:rPr>
          <w:rFonts w:ascii="Times New Roman" w:eastAsia="Calibri" w:hAnsi="Times New Roman"/>
          <w:sz w:val="24"/>
          <w:szCs w:val="24"/>
        </w:rPr>
        <w:t xml:space="preserve"> </w:t>
      </w:r>
      <w:r w:rsidR="00CE5F9B" w:rsidRPr="00444C42">
        <w:rPr>
          <w:rFonts w:ascii="Times New Roman" w:eastAsia="Calibri" w:hAnsi="Times New Roman"/>
          <w:sz w:val="24"/>
          <w:szCs w:val="24"/>
        </w:rPr>
        <w:t>в условиях демографического роста численности, обеспечения требований ФГОС</w:t>
      </w:r>
      <w:r w:rsidR="00D047D0">
        <w:rPr>
          <w:rFonts w:ascii="Times New Roman" w:eastAsia="Calibri" w:hAnsi="Times New Roman"/>
          <w:sz w:val="24"/>
          <w:szCs w:val="24"/>
        </w:rPr>
        <w:t>.</w:t>
      </w:r>
      <w:r w:rsidR="00CE5F9B" w:rsidRPr="00444C42">
        <w:rPr>
          <w:rFonts w:ascii="Times New Roman" w:eastAsia="Calibri" w:hAnsi="Times New Roman"/>
          <w:sz w:val="24"/>
          <w:szCs w:val="24"/>
        </w:rPr>
        <w:t xml:space="preserve"> </w:t>
      </w:r>
    </w:p>
    <w:p w:rsidR="00B82E97" w:rsidRPr="00444C42" w:rsidRDefault="00E74515">
      <w:pPr>
        <w:keepNext/>
        <w:keepLines/>
        <w:ind w:firstLine="709"/>
        <w:jc w:val="both"/>
        <w:rPr>
          <w:rFonts w:ascii="Times New Roman" w:eastAsia="Calibri" w:hAnsi="Times New Roman"/>
          <w:sz w:val="24"/>
          <w:szCs w:val="24"/>
        </w:rPr>
      </w:pPr>
      <w:r w:rsidRPr="00444C42">
        <w:rPr>
          <w:rFonts w:ascii="Times New Roman" w:eastAsia="Calibri" w:hAnsi="Times New Roman"/>
          <w:sz w:val="24"/>
          <w:szCs w:val="24"/>
        </w:rPr>
        <w:t>Основными параметрами количественной характеристик</w:t>
      </w:r>
      <w:r w:rsidR="00D047D0">
        <w:rPr>
          <w:rFonts w:ascii="Times New Roman" w:eastAsia="Calibri" w:hAnsi="Times New Roman"/>
          <w:sz w:val="24"/>
          <w:szCs w:val="24"/>
        </w:rPr>
        <w:t>и</w:t>
      </w:r>
      <w:r w:rsidRPr="00444C42">
        <w:rPr>
          <w:rFonts w:ascii="Times New Roman" w:eastAsia="Calibri" w:hAnsi="Times New Roman"/>
          <w:sz w:val="24"/>
          <w:szCs w:val="24"/>
        </w:rPr>
        <w:t xml:space="preserve"> систем дошкольного и общего образования, в соответствии с Распоряжением Правительства Российской Федерации от 30.04.2014 № 722-р </w:t>
      </w:r>
      <w:r w:rsidR="00EF2629">
        <w:rPr>
          <w:rFonts w:ascii="Times New Roman" w:eastAsia="Calibri" w:hAnsi="Times New Roman"/>
          <w:sz w:val="24"/>
          <w:szCs w:val="24"/>
        </w:rPr>
        <w:t>«</w:t>
      </w:r>
      <w:r w:rsidRPr="00444C42">
        <w:rPr>
          <w:rFonts w:ascii="Times New Roman" w:eastAsia="Calibri" w:hAnsi="Times New Roman"/>
          <w:sz w:val="24"/>
          <w:szCs w:val="24"/>
        </w:rPr>
        <w:t>Об утверждении плана мероприятий (</w:t>
      </w:r>
      <w:r w:rsidR="00EF2629">
        <w:rPr>
          <w:rFonts w:ascii="Times New Roman" w:eastAsia="Calibri" w:hAnsi="Times New Roman"/>
          <w:sz w:val="24"/>
          <w:szCs w:val="24"/>
        </w:rPr>
        <w:t>«</w:t>
      </w:r>
      <w:r w:rsidRPr="00444C42">
        <w:rPr>
          <w:rFonts w:ascii="Times New Roman" w:eastAsia="Calibri" w:hAnsi="Times New Roman"/>
          <w:sz w:val="24"/>
          <w:szCs w:val="24"/>
        </w:rPr>
        <w:t>дорожной карты</w:t>
      </w:r>
      <w:r w:rsidR="00EF2629">
        <w:rPr>
          <w:rFonts w:ascii="Times New Roman" w:eastAsia="Calibri" w:hAnsi="Times New Roman"/>
          <w:sz w:val="24"/>
          <w:szCs w:val="24"/>
        </w:rPr>
        <w:t>»</w:t>
      </w:r>
      <w:r w:rsidRPr="00444C42">
        <w:rPr>
          <w:rFonts w:ascii="Times New Roman" w:eastAsia="Calibri" w:hAnsi="Times New Roman"/>
          <w:sz w:val="24"/>
          <w:szCs w:val="24"/>
        </w:rPr>
        <w:t xml:space="preserve">) </w:t>
      </w:r>
      <w:r w:rsidR="00EF2629">
        <w:rPr>
          <w:rFonts w:ascii="Times New Roman" w:eastAsia="Calibri" w:hAnsi="Times New Roman"/>
          <w:sz w:val="24"/>
          <w:szCs w:val="24"/>
        </w:rPr>
        <w:t>«</w:t>
      </w:r>
      <w:r w:rsidRPr="00444C42">
        <w:rPr>
          <w:rFonts w:ascii="Times New Roman" w:eastAsia="Calibri" w:hAnsi="Times New Roman"/>
          <w:sz w:val="24"/>
          <w:szCs w:val="24"/>
        </w:rPr>
        <w:t>Изменения в отраслях социальной сферы, направленные на повышение эффективности образования и науки</w:t>
      </w:r>
      <w:r w:rsidR="00EF2629">
        <w:rPr>
          <w:rFonts w:ascii="Times New Roman" w:eastAsia="Calibri" w:hAnsi="Times New Roman"/>
          <w:sz w:val="24"/>
          <w:szCs w:val="24"/>
        </w:rPr>
        <w:t>»</w:t>
      </w:r>
      <w:r w:rsidRPr="00444C42">
        <w:rPr>
          <w:rFonts w:ascii="Times New Roman" w:eastAsia="Calibri" w:hAnsi="Times New Roman"/>
          <w:sz w:val="24"/>
          <w:szCs w:val="24"/>
        </w:rPr>
        <w:t xml:space="preserve"> являются: соотношение численности воспитанников в расчете на 1 педагогического работника и соотношение численности обучающихся в расчете на 1 педагогического </w:t>
      </w:r>
      <w:r w:rsidRPr="00377E62">
        <w:rPr>
          <w:rFonts w:ascii="Times New Roman" w:eastAsia="Calibri" w:hAnsi="Times New Roman"/>
          <w:sz w:val="24"/>
          <w:szCs w:val="24"/>
        </w:rPr>
        <w:t>работника (в приложении</w:t>
      </w:r>
      <w:r w:rsidR="00377E62" w:rsidRPr="00377E62">
        <w:rPr>
          <w:rFonts w:ascii="Times New Roman" w:eastAsia="Calibri" w:hAnsi="Times New Roman"/>
          <w:sz w:val="24"/>
          <w:szCs w:val="24"/>
        </w:rPr>
        <w:t xml:space="preserve"> 2.</w:t>
      </w:r>
      <w:r w:rsidR="00C62262">
        <w:rPr>
          <w:rFonts w:ascii="Times New Roman" w:eastAsia="Calibri" w:hAnsi="Times New Roman"/>
          <w:sz w:val="24"/>
          <w:szCs w:val="24"/>
        </w:rPr>
        <w:t>14-2.15</w:t>
      </w:r>
      <w:r w:rsidRPr="00377E62">
        <w:rPr>
          <w:rFonts w:ascii="Times New Roman" w:eastAsia="Calibri" w:hAnsi="Times New Roman"/>
          <w:sz w:val="24"/>
          <w:szCs w:val="24"/>
        </w:rPr>
        <w:t xml:space="preserve"> прив</w:t>
      </w:r>
      <w:r w:rsidRPr="00444C42">
        <w:rPr>
          <w:rFonts w:ascii="Times New Roman" w:eastAsia="Calibri" w:hAnsi="Times New Roman"/>
          <w:sz w:val="24"/>
          <w:szCs w:val="24"/>
        </w:rPr>
        <w:t xml:space="preserve">едена динамика изменения данного соотношения в разрезе муниципальных образований за период 2014-2018 г.г.). </w:t>
      </w:r>
    </w:p>
    <w:p w:rsidR="00B82E97" w:rsidRPr="00444C42" w:rsidRDefault="00E74515">
      <w:pPr>
        <w:keepNext/>
        <w:keepLines/>
        <w:ind w:firstLine="709"/>
        <w:jc w:val="both"/>
        <w:rPr>
          <w:rFonts w:ascii="Times New Roman" w:eastAsia="Calibri" w:hAnsi="Times New Roman"/>
          <w:sz w:val="24"/>
          <w:szCs w:val="24"/>
        </w:rPr>
      </w:pPr>
      <w:r w:rsidRPr="00444C42">
        <w:rPr>
          <w:rFonts w:ascii="Times New Roman" w:eastAsia="Calibri" w:hAnsi="Times New Roman"/>
          <w:sz w:val="24"/>
          <w:szCs w:val="24"/>
        </w:rPr>
        <w:t>В соответствии с соглашением от 20.05.2014 № СОГ-49/02, заключенным между Министерством образования и науки Российской Федерации и Администрацией Томской области об обеспечении в 2014-2018 годах достижения целевых показателей оптимизации сети государственных (муниципальных) образовательных организаций, определенных региональным планом мероприятий (</w:t>
      </w:r>
      <w:r w:rsidR="00EF2629">
        <w:rPr>
          <w:rFonts w:ascii="Times New Roman" w:eastAsia="Calibri" w:hAnsi="Times New Roman"/>
          <w:sz w:val="24"/>
          <w:szCs w:val="24"/>
        </w:rPr>
        <w:t>«</w:t>
      </w:r>
      <w:r w:rsidRPr="00444C42">
        <w:rPr>
          <w:rFonts w:ascii="Times New Roman" w:eastAsia="Calibri" w:hAnsi="Times New Roman"/>
          <w:sz w:val="24"/>
          <w:szCs w:val="24"/>
        </w:rPr>
        <w:t>дорожной картой</w:t>
      </w:r>
      <w:r w:rsidR="00EF2629">
        <w:rPr>
          <w:rFonts w:ascii="Times New Roman" w:eastAsia="Calibri" w:hAnsi="Times New Roman"/>
          <w:sz w:val="24"/>
          <w:szCs w:val="24"/>
        </w:rPr>
        <w:t>»</w:t>
      </w:r>
      <w:r w:rsidRPr="00444C42">
        <w:rPr>
          <w:rFonts w:ascii="Times New Roman" w:eastAsia="Calibri" w:hAnsi="Times New Roman"/>
          <w:sz w:val="24"/>
          <w:szCs w:val="24"/>
        </w:rPr>
        <w:t xml:space="preserve">) </w:t>
      </w:r>
      <w:r w:rsidR="00EF2629">
        <w:rPr>
          <w:rFonts w:ascii="Times New Roman" w:eastAsia="Calibri" w:hAnsi="Times New Roman"/>
          <w:sz w:val="24"/>
          <w:szCs w:val="24"/>
        </w:rPr>
        <w:t>«</w:t>
      </w:r>
      <w:r w:rsidRPr="00444C42">
        <w:rPr>
          <w:rFonts w:ascii="Times New Roman" w:eastAsia="Calibri" w:hAnsi="Times New Roman"/>
          <w:sz w:val="24"/>
          <w:szCs w:val="24"/>
        </w:rPr>
        <w:t>Изменения в отраслях социальной сферы, направленные на повышение эффективности образования и науки</w:t>
      </w:r>
      <w:r w:rsidR="00EF2629">
        <w:rPr>
          <w:rFonts w:ascii="Times New Roman" w:eastAsia="Calibri" w:hAnsi="Times New Roman"/>
          <w:sz w:val="24"/>
          <w:szCs w:val="24"/>
        </w:rPr>
        <w:t>»</w:t>
      </w:r>
      <w:r w:rsidRPr="00444C42">
        <w:rPr>
          <w:rFonts w:ascii="Times New Roman" w:eastAsia="Calibri" w:hAnsi="Times New Roman"/>
          <w:sz w:val="24"/>
          <w:szCs w:val="24"/>
        </w:rPr>
        <w:t xml:space="preserve">, по показателю </w:t>
      </w:r>
      <w:r w:rsidR="00EF2629">
        <w:rPr>
          <w:rFonts w:ascii="Times New Roman" w:eastAsia="Calibri" w:hAnsi="Times New Roman"/>
          <w:sz w:val="24"/>
          <w:szCs w:val="24"/>
        </w:rPr>
        <w:t>«</w:t>
      </w:r>
      <w:r w:rsidRPr="00444C42">
        <w:rPr>
          <w:rFonts w:ascii="Times New Roman" w:eastAsia="Calibri" w:hAnsi="Times New Roman"/>
          <w:sz w:val="24"/>
          <w:szCs w:val="24"/>
        </w:rPr>
        <w:t>соотношение численности обучающегося в расчете на 1 педагогического работника</w:t>
      </w:r>
      <w:r w:rsidR="00EF2629">
        <w:rPr>
          <w:rFonts w:ascii="Times New Roman" w:eastAsia="Calibri" w:hAnsi="Times New Roman"/>
          <w:sz w:val="24"/>
          <w:szCs w:val="24"/>
        </w:rPr>
        <w:t>»</w:t>
      </w:r>
      <w:r w:rsidRPr="00444C42">
        <w:rPr>
          <w:rFonts w:ascii="Times New Roman" w:eastAsia="Calibri" w:hAnsi="Times New Roman"/>
          <w:sz w:val="24"/>
          <w:szCs w:val="24"/>
        </w:rPr>
        <w:t xml:space="preserve"> установлена следующая динамика:</w:t>
      </w:r>
    </w:p>
    <w:p w:rsidR="00B82E97" w:rsidRPr="00444C42" w:rsidRDefault="00E74515" w:rsidP="0046643A">
      <w:pPr>
        <w:pStyle w:val="a9"/>
        <w:keepNext/>
        <w:keepLines/>
        <w:numPr>
          <w:ilvl w:val="0"/>
          <w:numId w:val="36"/>
        </w:numPr>
        <w:tabs>
          <w:tab w:val="left" w:pos="1134"/>
        </w:tabs>
        <w:ind w:left="0" w:firstLine="709"/>
        <w:jc w:val="both"/>
        <w:rPr>
          <w:rFonts w:ascii="Times New Roman" w:eastAsia="Calibri" w:hAnsi="Times New Roman"/>
          <w:sz w:val="24"/>
          <w:szCs w:val="24"/>
        </w:rPr>
      </w:pPr>
      <w:r w:rsidRPr="00444C42">
        <w:rPr>
          <w:rFonts w:ascii="Times New Roman" w:eastAsia="Calibri" w:hAnsi="Times New Roman"/>
          <w:sz w:val="24"/>
          <w:szCs w:val="24"/>
        </w:rPr>
        <w:t>в общеобразовательных организациях – увеличение со значения 12,96 до 13,14;</w:t>
      </w:r>
    </w:p>
    <w:p w:rsidR="00B82E97" w:rsidRPr="00444C42" w:rsidRDefault="00E74515" w:rsidP="0046643A">
      <w:pPr>
        <w:pStyle w:val="a9"/>
        <w:keepNext/>
        <w:keepLines/>
        <w:numPr>
          <w:ilvl w:val="0"/>
          <w:numId w:val="36"/>
        </w:numPr>
        <w:tabs>
          <w:tab w:val="left" w:pos="1134"/>
        </w:tabs>
        <w:ind w:left="0" w:firstLine="709"/>
        <w:jc w:val="both"/>
        <w:rPr>
          <w:rFonts w:ascii="Times New Roman" w:eastAsia="Calibri" w:hAnsi="Times New Roman"/>
          <w:sz w:val="24"/>
          <w:szCs w:val="24"/>
        </w:rPr>
      </w:pPr>
      <w:r w:rsidRPr="00444C42">
        <w:rPr>
          <w:rFonts w:ascii="Times New Roman" w:eastAsia="Calibri" w:hAnsi="Times New Roman"/>
          <w:sz w:val="24"/>
          <w:szCs w:val="24"/>
        </w:rPr>
        <w:t>в дошкольных образовательных организациях – снижение показателя с 9,96 до 9,67</w:t>
      </w:r>
      <w:r w:rsidR="00160BE9">
        <w:rPr>
          <w:rFonts w:ascii="Times New Roman" w:eastAsia="Calibri" w:hAnsi="Times New Roman"/>
          <w:sz w:val="24"/>
          <w:szCs w:val="24"/>
        </w:rPr>
        <w:t>;</w:t>
      </w:r>
    </w:p>
    <w:p w:rsidR="00B82E97" w:rsidRPr="00444C42" w:rsidRDefault="006049BE">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 xml:space="preserve">В </w:t>
      </w:r>
      <w:r w:rsidR="005118B8">
        <w:rPr>
          <w:rFonts w:ascii="Times New Roman" w:eastAsia="Calibri" w:hAnsi="Times New Roman"/>
          <w:sz w:val="24"/>
          <w:szCs w:val="24"/>
        </w:rPr>
        <w:t>П</w:t>
      </w:r>
      <w:r w:rsidRPr="00377E62">
        <w:rPr>
          <w:rFonts w:ascii="Times New Roman" w:eastAsia="Calibri" w:hAnsi="Times New Roman"/>
          <w:sz w:val="24"/>
          <w:szCs w:val="24"/>
        </w:rPr>
        <w:t>риложении</w:t>
      </w:r>
      <w:r w:rsidR="00377E62" w:rsidRPr="00377E62">
        <w:rPr>
          <w:rFonts w:ascii="Times New Roman" w:eastAsia="Calibri" w:hAnsi="Times New Roman"/>
          <w:sz w:val="24"/>
          <w:szCs w:val="24"/>
        </w:rPr>
        <w:t xml:space="preserve"> </w:t>
      </w:r>
      <w:r w:rsidR="00377E62" w:rsidRPr="005118B8">
        <w:rPr>
          <w:rFonts w:ascii="Times New Roman" w:eastAsia="Calibri" w:hAnsi="Times New Roman"/>
          <w:sz w:val="24"/>
          <w:szCs w:val="24"/>
        </w:rPr>
        <w:t>2.</w:t>
      </w:r>
      <w:r w:rsidR="005118B8" w:rsidRPr="005118B8">
        <w:rPr>
          <w:rFonts w:ascii="Times New Roman" w:eastAsia="Calibri" w:hAnsi="Times New Roman"/>
          <w:sz w:val="24"/>
          <w:szCs w:val="24"/>
        </w:rPr>
        <w:t>1</w:t>
      </w:r>
      <w:r w:rsidR="00C62262">
        <w:rPr>
          <w:rFonts w:ascii="Times New Roman" w:eastAsia="Calibri" w:hAnsi="Times New Roman"/>
          <w:sz w:val="24"/>
          <w:szCs w:val="24"/>
        </w:rPr>
        <w:t>6</w:t>
      </w:r>
      <w:r w:rsidR="00E74515" w:rsidRPr="00444C42">
        <w:rPr>
          <w:rFonts w:ascii="Times New Roman" w:eastAsia="Calibri" w:hAnsi="Times New Roman"/>
          <w:sz w:val="24"/>
          <w:szCs w:val="24"/>
        </w:rPr>
        <w:t xml:space="preserve"> приведена динамика изменения коэффициента нагрузки педагогических работников в разрезе муниципальных образ</w:t>
      </w:r>
      <w:r w:rsidR="002B0886">
        <w:rPr>
          <w:rFonts w:ascii="Times New Roman" w:eastAsia="Calibri" w:hAnsi="Times New Roman"/>
          <w:sz w:val="24"/>
          <w:szCs w:val="24"/>
        </w:rPr>
        <w:t>ований за период 2014-2018 г.г.</w:t>
      </w:r>
    </w:p>
    <w:p w:rsidR="00B82E97" w:rsidRPr="00444C42" w:rsidRDefault="00E74515">
      <w:pPr>
        <w:keepNext/>
        <w:keepLines/>
        <w:ind w:firstLine="709"/>
        <w:jc w:val="both"/>
        <w:rPr>
          <w:rFonts w:ascii="Times New Roman" w:eastAsia="Calibri" w:hAnsi="Times New Roman"/>
          <w:sz w:val="24"/>
          <w:szCs w:val="24"/>
        </w:rPr>
      </w:pPr>
      <w:r w:rsidRPr="00444C42">
        <w:rPr>
          <w:rFonts w:ascii="Times New Roman" w:eastAsia="Calibri" w:hAnsi="Times New Roman"/>
          <w:sz w:val="24"/>
          <w:szCs w:val="24"/>
        </w:rPr>
        <w:lastRenderedPageBreak/>
        <w:t xml:space="preserve">Помимо необходимости получения дополнительного источника на обеспечение запланированного уровня средней заработной платы педагогических работников в рамках реализации региональной </w:t>
      </w:r>
      <w:r w:rsidR="00EF2629">
        <w:rPr>
          <w:rFonts w:ascii="Times New Roman" w:eastAsia="Calibri" w:hAnsi="Times New Roman"/>
          <w:sz w:val="24"/>
          <w:szCs w:val="24"/>
        </w:rPr>
        <w:t>«</w:t>
      </w:r>
      <w:r w:rsidRPr="00444C42">
        <w:rPr>
          <w:rFonts w:ascii="Times New Roman" w:eastAsia="Calibri" w:hAnsi="Times New Roman"/>
          <w:sz w:val="24"/>
          <w:szCs w:val="24"/>
        </w:rPr>
        <w:t>дорожной карты</w:t>
      </w:r>
      <w:r w:rsidR="00EF2629">
        <w:rPr>
          <w:rFonts w:ascii="Times New Roman" w:eastAsia="Calibri" w:hAnsi="Times New Roman"/>
          <w:sz w:val="24"/>
          <w:szCs w:val="24"/>
        </w:rPr>
        <w:t>»</w:t>
      </w:r>
      <w:r w:rsidRPr="00444C42">
        <w:rPr>
          <w:rFonts w:ascii="Times New Roman" w:eastAsia="Calibri" w:hAnsi="Times New Roman"/>
          <w:sz w:val="24"/>
          <w:szCs w:val="24"/>
        </w:rPr>
        <w:t xml:space="preserve"> требуется получение эффекта от проведения мероприяти</w:t>
      </w:r>
      <w:r w:rsidR="00D047D0">
        <w:rPr>
          <w:rFonts w:ascii="Times New Roman" w:eastAsia="Calibri" w:hAnsi="Times New Roman"/>
          <w:sz w:val="24"/>
          <w:szCs w:val="24"/>
        </w:rPr>
        <w:t>й</w:t>
      </w:r>
      <w:r w:rsidRPr="00444C42">
        <w:rPr>
          <w:rFonts w:ascii="Times New Roman" w:eastAsia="Calibri" w:hAnsi="Times New Roman"/>
          <w:sz w:val="24"/>
          <w:szCs w:val="24"/>
        </w:rPr>
        <w:t xml:space="preserve"> по увеличению производительности труда педагогических работников, т.н. интенсификация труда. Все это затрудняется в связи с необходимостью выполнения задачи по обеспечению доступности дошкольного и общего образования, в том числе в условиях реализации ФГОС в общеобразовательных организациях и имеющейся тенденции по положительному демографическому росту детей школьного возраста.</w:t>
      </w:r>
      <w:r w:rsidR="00CE5F9B" w:rsidRPr="00444C42">
        <w:rPr>
          <w:rFonts w:ascii="Times New Roman" w:eastAsia="Calibri" w:hAnsi="Times New Roman"/>
          <w:sz w:val="24"/>
          <w:szCs w:val="24"/>
        </w:rPr>
        <w:t xml:space="preserve"> </w:t>
      </w:r>
    </w:p>
    <w:p w:rsidR="00B82E97" w:rsidRPr="00444C42" w:rsidRDefault="00E74515">
      <w:pPr>
        <w:keepNext/>
        <w:keepLines/>
        <w:ind w:firstLine="709"/>
        <w:jc w:val="both"/>
        <w:rPr>
          <w:rFonts w:ascii="Times New Roman" w:eastAsia="Calibri" w:hAnsi="Times New Roman"/>
          <w:sz w:val="24"/>
          <w:szCs w:val="24"/>
        </w:rPr>
      </w:pPr>
      <w:r w:rsidRPr="00444C42">
        <w:rPr>
          <w:rFonts w:ascii="Times New Roman" w:eastAsia="Calibri" w:hAnsi="Times New Roman"/>
          <w:sz w:val="24"/>
          <w:szCs w:val="24"/>
        </w:rPr>
        <w:t xml:space="preserve">Требуется изменение подходов по оптимизации расходов в системе образования для получения источника повышения заработной платы ввиду ограничения возможности по ее проведению. </w:t>
      </w:r>
    </w:p>
    <w:p w:rsidR="00B82E97" w:rsidRPr="00444C42" w:rsidRDefault="00E74515">
      <w:pPr>
        <w:keepNext/>
        <w:keepLines/>
        <w:ind w:firstLine="709"/>
        <w:jc w:val="both"/>
        <w:rPr>
          <w:rFonts w:ascii="Times New Roman" w:eastAsia="Calibri" w:hAnsi="Times New Roman"/>
          <w:sz w:val="24"/>
          <w:szCs w:val="24"/>
        </w:rPr>
      </w:pPr>
      <w:r w:rsidRPr="00444C42">
        <w:rPr>
          <w:rFonts w:ascii="Times New Roman" w:eastAsia="Calibri" w:hAnsi="Times New Roman"/>
          <w:sz w:val="24"/>
          <w:szCs w:val="24"/>
        </w:rPr>
        <w:t xml:space="preserve">3. Незначительная дифференциация оплаты труда при установлении квалификационной категории для стимулирования профессионального и личностного роста педагогических работников. </w:t>
      </w:r>
    </w:p>
    <w:p w:rsidR="00B82E97" w:rsidRPr="00444C42" w:rsidRDefault="00E74515">
      <w:pPr>
        <w:keepNext/>
        <w:keepLines/>
        <w:ind w:firstLine="709"/>
        <w:jc w:val="both"/>
        <w:rPr>
          <w:rFonts w:ascii="Times New Roman" w:eastAsia="Calibri" w:hAnsi="Times New Roman"/>
          <w:sz w:val="24"/>
          <w:szCs w:val="24"/>
        </w:rPr>
      </w:pPr>
      <w:r w:rsidRPr="00444C42">
        <w:rPr>
          <w:rFonts w:ascii="Times New Roman" w:eastAsia="Calibri" w:hAnsi="Times New Roman"/>
          <w:sz w:val="24"/>
          <w:szCs w:val="24"/>
        </w:rPr>
        <w:t>4. Н</w:t>
      </w:r>
      <w:r w:rsidR="00CE5F9B" w:rsidRPr="00444C42">
        <w:rPr>
          <w:rFonts w:ascii="Times New Roman" w:eastAsia="Calibri" w:hAnsi="Times New Roman"/>
          <w:sz w:val="24"/>
          <w:szCs w:val="24"/>
        </w:rPr>
        <w:t>езначительный рост</w:t>
      </w:r>
      <w:r w:rsidRPr="00444C42">
        <w:rPr>
          <w:rFonts w:ascii="Times New Roman" w:eastAsia="Calibri" w:hAnsi="Times New Roman"/>
          <w:sz w:val="24"/>
          <w:szCs w:val="24"/>
        </w:rPr>
        <w:t xml:space="preserve"> дол</w:t>
      </w:r>
      <w:r w:rsidR="00CE5F9B" w:rsidRPr="00444C42">
        <w:rPr>
          <w:rFonts w:ascii="Times New Roman" w:eastAsia="Calibri" w:hAnsi="Times New Roman"/>
          <w:sz w:val="24"/>
          <w:szCs w:val="24"/>
        </w:rPr>
        <w:t>и</w:t>
      </w:r>
      <w:r w:rsidRPr="00444C42">
        <w:rPr>
          <w:rFonts w:ascii="Times New Roman" w:eastAsia="Calibri" w:hAnsi="Times New Roman"/>
          <w:sz w:val="24"/>
          <w:szCs w:val="24"/>
        </w:rPr>
        <w:t xml:space="preserve"> окладной части заработной платы работников образовательных организаций Томской области. </w:t>
      </w:r>
    </w:p>
    <w:p w:rsidR="00E837DF" w:rsidRDefault="00E74515" w:rsidP="00E837DF">
      <w:pPr>
        <w:ind w:firstLine="709"/>
        <w:jc w:val="both"/>
        <w:rPr>
          <w:rFonts w:ascii="Times New Roman" w:eastAsia="Calibri" w:hAnsi="Times New Roman"/>
          <w:sz w:val="24"/>
          <w:szCs w:val="24"/>
        </w:rPr>
      </w:pPr>
      <w:r w:rsidRPr="00444C42">
        <w:rPr>
          <w:rFonts w:ascii="Times New Roman" w:eastAsia="Calibri" w:hAnsi="Times New Roman"/>
          <w:sz w:val="24"/>
          <w:szCs w:val="24"/>
        </w:rPr>
        <w:t xml:space="preserve">В целях мониторинга изменений в системе оплаты труда, введенных Постановлением, Департамент общего образования Томской области провел оценку структуры заработной платы педагогических работников образовательных учреждений Томской области за последние 2 года (2015-2016 года) и в 2017 году (с учетом сложившейся нагрузки) в структуре средней заработной плате педагогов </w:t>
      </w:r>
      <w:r w:rsidR="00E45A74">
        <w:rPr>
          <w:rFonts w:ascii="Times New Roman" w:eastAsia="Calibri" w:hAnsi="Times New Roman"/>
          <w:sz w:val="24"/>
          <w:szCs w:val="24"/>
        </w:rPr>
        <w:t xml:space="preserve">доля окладной части </w:t>
      </w:r>
      <w:r w:rsidRPr="00444C42">
        <w:rPr>
          <w:rFonts w:ascii="Times New Roman" w:eastAsia="Calibri" w:hAnsi="Times New Roman"/>
          <w:sz w:val="24"/>
          <w:szCs w:val="24"/>
        </w:rPr>
        <w:t>незначительно увеличил</w:t>
      </w:r>
      <w:r w:rsidR="00E45A74">
        <w:rPr>
          <w:rFonts w:ascii="Times New Roman" w:eastAsia="Calibri" w:hAnsi="Times New Roman"/>
          <w:sz w:val="24"/>
          <w:szCs w:val="24"/>
        </w:rPr>
        <w:t>а</w:t>
      </w:r>
      <w:r w:rsidRPr="00444C42">
        <w:rPr>
          <w:rFonts w:ascii="Times New Roman" w:eastAsia="Calibri" w:hAnsi="Times New Roman"/>
          <w:sz w:val="24"/>
          <w:szCs w:val="24"/>
        </w:rPr>
        <w:t>с</w:t>
      </w:r>
      <w:r w:rsidR="00E45A74">
        <w:rPr>
          <w:rFonts w:ascii="Times New Roman" w:eastAsia="Calibri" w:hAnsi="Times New Roman"/>
          <w:sz w:val="24"/>
          <w:szCs w:val="24"/>
        </w:rPr>
        <w:t>ь</w:t>
      </w:r>
      <w:r w:rsidRPr="00444C42">
        <w:rPr>
          <w:rFonts w:ascii="Times New Roman" w:eastAsia="Calibri" w:hAnsi="Times New Roman"/>
          <w:sz w:val="24"/>
          <w:szCs w:val="24"/>
        </w:rPr>
        <w:t xml:space="preserve"> (в организациях дополнительного образования наблюдается снижение в связи с увеличением объема выплат за совмещение:</w:t>
      </w:r>
      <w:r w:rsidR="00E837DF" w:rsidRPr="00E837DF">
        <w:rPr>
          <w:noProof/>
          <w:lang w:eastAsia="ru-RU"/>
        </w:rPr>
        <w:t xml:space="preserve"> </w:t>
      </w:r>
    </w:p>
    <w:p w:rsidR="00E837DF" w:rsidRDefault="00E837DF" w:rsidP="00E837DF">
      <w:pPr>
        <w:jc w:val="center"/>
        <w:rPr>
          <w:rFonts w:ascii="Times New Roman" w:eastAsia="Calibri" w:hAnsi="Times New Roman"/>
          <w:sz w:val="24"/>
          <w:szCs w:val="24"/>
        </w:rPr>
      </w:pPr>
      <w:r>
        <w:rPr>
          <w:noProof/>
          <w:lang w:eastAsia="ru-RU"/>
        </w:rPr>
        <mc:AlternateContent>
          <mc:Choice Requires="wps">
            <w:drawing>
              <wp:anchor distT="0" distB="0" distL="114300" distR="114300" simplePos="0" relativeHeight="251664896" behindDoc="0" locked="0" layoutInCell="1" allowOverlap="1" wp14:anchorId="72B1ED8A" wp14:editId="2EF2A9BD">
                <wp:simplePos x="0" y="0"/>
                <wp:positionH relativeFrom="column">
                  <wp:posOffset>-2300</wp:posOffset>
                </wp:positionH>
                <wp:positionV relativeFrom="paragraph">
                  <wp:posOffset>25748</wp:posOffset>
                </wp:positionV>
                <wp:extent cx="5810885" cy="301625"/>
                <wp:effectExtent l="3810" t="3175" r="0" b="0"/>
                <wp:wrapNone/>
                <wp:docPr id="40" name="Заголовок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1088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6EC" w:rsidRPr="002B0886" w:rsidRDefault="00EB16EC" w:rsidP="00E837DF">
                            <w:pPr>
                              <w:pStyle w:val="af8"/>
                              <w:spacing w:before="0" w:beforeAutospacing="0" w:after="0" w:afterAutospacing="0"/>
                              <w:jc w:val="center"/>
                            </w:pPr>
                            <w:r w:rsidRPr="002B0886">
                              <w:rPr>
                                <w:b/>
                                <w:bCs/>
                                <w:color w:val="000000"/>
                                <w:kern w:val="24"/>
                              </w:rPr>
                              <w:t>Структура заработной платы педагогических работников общеобразовательных организаций</w:t>
                            </w:r>
                          </w:p>
                        </w:txbxContent>
                      </wps:txbx>
                      <wps:bodyPr rot="0" vert="horz" wrap="square" lIns="91406" tIns="45706" rIns="91406" bIns="45706" anchor="ctr" anchorCtr="0" upright="1">
                        <a:noAutofit/>
                      </wps:bodyPr>
                    </wps:wsp>
                  </a:graphicData>
                </a:graphic>
                <wp14:sizeRelH relativeFrom="margin">
                  <wp14:pctWidth>0</wp14:pctWidth>
                </wp14:sizeRelH>
                <wp14:sizeRelV relativeFrom="margin">
                  <wp14:pctHeight>0</wp14:pctHeight>
                </wp14:sizeRelV>
              </wp:anchor>
            </w:drawing>
          </mc:Choice>
          <mc:Fallback>
            <w:pict>
              <v:shape id="Заголовок 3" o:spid="_x0000_s1041" type="#_x0000_t202" style="position:absolute;left:0;text-align:left;margin-left:-.2pt;margin-top:2.05pt;width:457.55pt;height:23.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" filled="f" stroked="f">
                <v:path arrowok="t"/>
                <v:textbox inset="2.53906mm,1.2696mm,2.53906mm,1.2696mm">
                  <w:txbxContent>
                    <w:p w:rsidR="00EB16EC" w:rsidRPr="002B0886" w:rsidRDefault="00EB16EC" w:rsidP="00E837DF">
                      <w:pPr>
                        <w:pStyle w:val="af8"/>
                        <w:spacing w:before="0" w:beforeAutospacing="0" w:after="0" w:afterAutospacing="0"/>
                        <w:jc w:val="center"/>
                      </w:pPr>
                      <w:r w:rsidRPr="002B0886">
                        <w:rPr>
                          <w:b/>
                          <w:bCs/>
                          <w:color w:val="000000"/>
                          <w:kern w:val="24"/>
                        </w:rPr>
                        <w:t>Структура заработной платы педагогических работников общеобразовательных организаций</w:t>
                      </w:r>
                    </w:p>
                  </w:txbxContent>
                </v:textbox>
              </v:shape>
            </w:pict>
          </mc:Fallback>
        </mc:AlternateContent>
      </w:r>
    </w:p>
    <w:p w:rsidR="00E837DF" w:rsidRDefault="00E837DF" w:rsidP="00E837DF">
      <w:pPr>
        <w:jc w:val="center"/>
        <w:rPr>
          <w:rFonts w:ascii="Times New Roman" w:eastAsia="Calibri" w:hAnsi="Times New Roman"/>
          <w:sz w:val="24"/>
          <w:szCs w:val="24"/>
        </w:rPr>
      </w:pPr>
      <w:r>
        <w:rPr>
          <w:noProof/>
          <w:lang w:eastAsia="ru-RU"/>
        </w:rPr>
        <w:drawing>
          <wp:anchor distT="0" distB="0" distL="114300" distR="114300" simplePos="0" relativeHeight="251653632" behindDoc="0" locked="0" layoutInCell="1" allowOverlap="1" wp14:anchorId="2E669300" wp14:editId="30222A96">
            <wp:simplePos x="0" y="0"/>
            <wp:positionH relativeFrom="column">
              <wp:posOffset>22225</wp:posOffset>
            </wp:positionH>
            <wp:positionV relativeFrom="paragraph">
              <wp:posOffset>31750</wp:posOffset>
            </wp:positionV>
            <wp:extent cx="1737360" cy="1276350"/>
            <wp:effectExtent l="0" t="0" r="635" b="0"/>
            <wp:wrapNone/>
            <wp:docPr id="84" name="Диаграмма 9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anchor>
        </w:drawing>
      </w:r>
    </w:p>
    <w:p w:rsidR="00E837DF" w:rsidRDefault="00E837DF" w:rsidP="00E837DF">
      <w:pPr>
        <w:jc w:val="center"/>
        <w:rPr>
          <w:rFonts w:ascii="Times New Roman" w:eastAsia="Calibri" w:hAnsi="Times New Roman"/>
          <w:sz w:val="24"/>
          <w:szCs w:val="24"/>
        </w:rPr>
      </w:pPr>
      <w:r>
        <w:rPr>
          <w:noProof/>
          <w:lang w:eastAsia="ru-RU"/>
        </w:rPr>
        <w:drawing>
          <wp:anchor distT="0" distB="0" distL="114300" distR="114300" simplePos="0" relativeHeight="251671040" behindDoc="0" locked="0" layoutInCell="1" allowOverlap="1" wp14:anchorId="5AD4CABB" wp14:editId="307246DE">
            <wp:simplePos x="0" y="0"/>
            <wp:positionH relativeFrom="column">
              <wp:posOffset>3657444</wp:posOffset>
            </wp:positionH>
            <wp:positionV relativeFrom="paragraph">
              <wp:posOffset>8255</wp:posOffset>
            </wp:positionV>
            <wp:extent cx="2677795" cy="1233805"/>
            <wp:effectExtent l="0" t="0" r="8255" b="4445"/>
            <wp:wrapNone/>
            <wp:docPr id="85" name="Диаграмма 8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anchor>
        </w:drawing>
      </w:r>
      <w:r>
        <w:rPr>
          <w:noProof/>
          <w:lang w:eastAsia="ru-RU"/>
        </w:rPr>
        <w:drawing>
          <wp:anchor distT="0" distB="0" distL="114300" distR="114300" simplePos="0" relativeHeight="251654656" behindDoc="0" locked="0" layoutInCell="1" allowOverlap="1" wp14:anchorId="29C89030" wp14:editId="0E505729">
            <wp:simplePos x="0" y="0"/>
            <wp:positionH relativeFrom="column">
              <wp:posOffset>1784350</wp:posOffset>
            </wp:positionH>
            <wp:positionV relativeFrom="paragraph">
              <wp:posOffset>8890</wp:posOffset>
            </wp:positionV>
            <wp:extent cx="1755775" cy="1066800"/>
            <wp:effectExtent l="0" t="0" r="0" b="0"/>
            <wp:wrapNone/>
            <wp:docPr id="83" name="Диаграмма 9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anchor>
        </w:drawing>
      </w: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r>
        <w:rPr>
          <w:noProof/>
          <w:lang w:eastAsia="ru-RU"/>
        </w:rPr>
        <mc:AlternateContent>
          <mc:Choice Requires="wps">
            <w:drawing>
              <wp:anchor distT="0" distB="0" distL="114300" distR="114300" simplePos="0" relativeHeight="251665920" behindDoc="0" locked="0" layoutInCell="1" allowOverlap="1" wp14:anchorId="3B2C6B94" wp14:editId="3227E2A2">
                <wp:simplePos x="0" y="0"/>
                <wp:positionH relativeFrom="column">
                  <wp:posOffset>-71120</wp:posOffset>
                </wp:positionH>
                <wp:positionV relativeFrom="paragraph">
                  <wp:posOffset>86360</wp:posOffset>
                </wp:positionV>
                <wp:extent cx="6263005" cy="474980"/>
                <wp:effectExtent l="0" t="635" r="0" b="635"/>
                <wp:wrapNone/>
                <wp:docPr id="39"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263005" cy="474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6EC" w:rsidRPr="00573956" w:rsidRDefault="00EB16EC" w:rsidP="00E837DF">
                            <w:pPr>
                              <w:pStyle w:val="af8"/>
                              <w:spacing w:before="0" w:beforeAutospacing="0" w:after="0" w:afterAutospacing="0"/>
                              <w:jc w:val="center"/>
                            </w:pPr>
                            <w:r w:rsidRPr="00573956">
                              <w:rPr>
                                <w:b/>
                                <w:bCs/>
                                <w:color w:val="000000"/>
                                <w:kern w:val="24"/>
                              </w:rPr>
                              <w:t>Структура заработной платы педагогических работников дошкольных образовательных организаций</w:t>
                            </w:r>
                          </w:p>
                        </w:txbxContent>
                      </wps:txbx>
                      <wps:bodyPr rot="0" vert="horz" wrap="square" lIns="91406" tIns="45706" rIns="91406" bIns="45706"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55" o:spid="_x0000_s1042" type="#_x0000_t202" style="position:absolute;left:0;text-align:left;margin-left:-5.6pt;margin-top:6.8pt;width:493.15pt;height:37.4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" filled="f" stroked="f">
                <v:path arrowok="t"/>
                <v:textbox inset="2.53906mm,1.2696mm,2.53906mm,1.2696mm">
                  <w:txbxContent>
                    <w:p w:rsidR="00EB16EC" w:rsidRPr="00573956" w:rsidRDefault="00EB16EC" w:rsidP="00E837DF">
                      <w:pPr>
                        <w:pStyle w:val="af8"/>
                        <w:spacing w:before="0" w:beforeAutospacing="0" w:after="0" w:afterAutospacing="0"/>
                        <w:jc w:val="center"/>
                      </w:pPr>
                      <w:r w:rsidRPr="00573956">
                        <w:rPr>
                          <w:b/>
                          <w:bCs/>
                          <w:color w:val="000000"/>
                          <w:kern w:val="24"/>
                        </w:rPr>
                        <w:t>Структура заработной платы педагогических работников дошкольных образовательных организаций</w:t>
                      </w:r>
                    </w:p>
                  </w:txbxContent>
                </v:textbox>
              </v:shape>
            </w:pict>
          </mc:Fallback>
        </mc:AlternateContent>
      </w: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r>
        <w:rPr>
          <w:noProof/>
          <w:lang w:eastAsia="ru-RU"/>
        </w:rPr>
        <w:drawing>
          <wp:anchor distT="0" distB="0" distL="114300" distR="114300" simplePos="0" relativeHeight="251657728" behindDoc="0" locked="0" layoutInCell="1" allowOverlap="1" wp14:anchorId="3F2E40D6" wp14:editId="6C7A1F5E">
            <wp:simplePos x="0" y="0"/>
            <wp:positionH relativeFrom="column">
              <wp:posOffset>3394075</wp:posOffset>
            </wp:positionH>
            <wp:positionV relativeFrom="paragraph">
              <wp:posOffset>54610</wp:posOffset>
            </wp:positionV>
            <wp:extent cx="2726690" cy="1159510"/>
            <wp:effectExtent l="0" t="0" r="635" b="0"/>
            <wp:wrapNone/>
            <wp:docPr id="82" name="Диаграмма 9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anchor>
        </w:drawing>
      </w:r>
      <w:r>
        <w:rPr>
          <w:noProof/>
          <w:lang w:eastAsia="ru-RU"/>
        </w:rPr>
        <w:drawing>
          <wp:anchor distT="0" distB="0" distL="114300" distR="114300" simplePos="0" relativeHeight="251656704" behindDoc="0" locked="0" layoutInCell="1" allowOverlap="1" wp14:anchorId="241239E2" wp14:editId="6A4359C2">
            <wp:simplePos x="0" y="0"/>
            <wp:positionH relativeFrom="column">
              <wp:posOffset>1717675</wp:posOffset>
            </wp:positionH>
            <wp:positionV relativeFrom="paragraph">
              <wp:posOffset>130810</wp:posOffset>
            </wp:positionV>
            <wp:extent cx="1737360" cy="1069340"/>
            <wp:effectExtent l="0" t="0" r="635" b="0"/>
            <wp:wrapNone/>
            <wp:docPr id="81" name="Диаграмма 9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anchor>
        </w:drawing>
      </w:r>
      <w:r>
        <w:rPr>
          <w:noProof/>
          <w:lang w:eastAsia="ru-RU"/>
        </w:rPr>
        <w:drawing>
          <wp:anchor distT="0" distB="0" distL="114300" distR="114300" simplePos="0" relativeHeight="251659776" behindDoc="0" locked="0" layoutInCell="1" allowOverlap="1" wp14:anchorId="34D74C55" wp14:editId="42981F16">
            <wp:simplePos x="0" y="0"/>
            <wp:positionH relativeFrom="column">
              <wp:posOffset>22225</wp:posOffset>
            </wp:positionH>
            <wp:positionV relativeFrom="paragraph">
              <wp:posOffset>83185</wp:posOffset>
            </wp:positionV>
            <wp:extent cx="1707515" cy="1129665"/>
            <wp:effectExtent l="0" t="635" r="0" b="0"/>
            <wp:wrapNone/>
            <wp:docPr id="80" name="Диаграмма 9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anchor>
        </w:drawing>
      </w: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r>
        <w:rPr>
          <w:noProof/>
          <w:lang w:eastAsia="ru-RU"/>
        </w:rPr>
        <mc:AlternateContent>
          <mc:Choice Requires="wps">
            <w:drawing>
              <wp:anchor distT="0" distB="0" distL="114300" distR="114300" simplePos="0" relativeHeight="251666944" behindDoc="0" locked="0" layoutInCell="1" allowOverlap="1" wp14:anchorId="60ED7066" wp14:editId="0FFDD7FE">
                <wp:simplePos x="0" y="0"/>
                <wp:positionH relativeFrom="column">
                  <wp:posOffset>-265430</wp:posOffset>
                </wp:positionH>
                <wp:positionV relativeFrom="paragraph">
                  <wp:posOffset>116205</wp:posOffset>
                </wp:positionV>
                <wp:extent cx="6502400" cy="412115"/>
                <wp:effectExtent l="1270" t="1905" r="1905" b="0"/>
                <wp:wrapNone/>
                <wp:docPr id="38"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502400" cy="412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6EC" w:rsidRPr="00573956" w:rsidRDefault="00EB16EC" w:rsidP="00E837DF">
                            <w:pPr>
                              <w:pStyle w:val="af8"/>
                              <w:spacing w:before="0" w:beforeAutospacing="0" w:after="0" w:afterAutospacing="0"/>
                              <w:jc w:val="center"/>
                            </w:pPr>
                            <w:r w:rsidRPr="00573956">
                              <w:rPr>
                                <w:b/>
                                <w:bCs/>
                                <w:color w:val="000000"/>
                                <w:kern w:val="24"/>
                              </w:rPr>
                              <w:t xml:space="preserve">Структура заработной платы педагогических работников в организациях дополнительного образования  </w:t>
                            </w:r>
                          </w:p>
                        </w:txbxContent>
                      </wps:txbx>
                      <wps:bodyPr rot="0" vert="horz" wrap="square" lIns="91406" tIns="45706" rIns="91406" bIns="45706"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43" type="#_x0000_t202" style="position:absolute;left:0;text-align:left;margin-left:-20.9pt;margin-top:9.15pt;width:512pt;height:32.4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" filled="f" stroked="f">
                <v:path arrowok="t"/>
                <v:textbox inset="2.53906mm,1.2696mm,2.53906mm,1.2696mm">
                  <w:txbxContent>
                    <w:p w:rsidR="00EB16EC" w:rsidRPr="00573956" w:rsidRDefault="00EB16EC" w:rsidP="00E837DF">
                      <w:pPr>
                        <w:pStyle w:val="af8"/>
                        <w:spacing w:before="0" w:beforeAutospacing="0" w:after="0" w:afterAutospacing="0"/>
                        <w:jc w:val="center"/>
                      </w:pPr>
                      <w:r w:rsidRPr="00573956">
                        <w:rPr>
                          <w:b/>
                          <w:bCs/>
                          <w:color w:val="000000"/>
                          <w:kern w:val="24"/>
                        </w:rPr>
                        <w:t xml:space="preserve">Структура заработной платы педагогических работников в организациях дополнительного образования  </w:t>
                      </w:r>
                    </w:p>
                  </w:txbxContent>
                </v:textbox>
              </v:shape>
            </w:pict>
          </mc:Fallback>
        </mc:AlternateContent>
      </w: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r>
        <w:rPr>
          <w:noProof/>
          <w:lang w:eastAsia="ru-RU"/>
        </w:rPr>
        <w:drawing>
          <wp:anchor distT="0" distB="0" distL="114300" distR="114300" simplePos="0" relativeHeight="251667968" behindDoc="0" locked="0" layoutInCell="1" allowOverlap="1" wp14:anchorId="1853E412" wp14:editId="6561543D">
            <wp:simplePos x="0" y="0"/>
            <wp:positionH relativeFrom="column">
              <wp:posOffset>3463290</wp:posOffset>
            </wp:positionH>
            <wp:positionV relativeFrom="paragraph">
              <wp:posOffset>129540</wp:posOffset>
            </wp:positionV>
            <wp:extent cx="2926080" cy="1097280"/>
            <wp:effectExtent l="0" t="0" r="0" b="0"/>
            <wp:wrapNone/>
            <wp:docPr id="79" name="Диаграмма 8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anchor>
        </w:drawing>
      </w:r>
      <w:r>
        <w:rPr>
          <w:noProof/>
          <w:lang w:eastAsia="ru-RU"/>
        </w:rPr>
        <w:drawing>
          <wp:anchor distT="0" distB="0" distL="114300" distR="114300" simplePos="0" relativeHeight="251670016" behindDoc="0" locked="0" layoutInCell="1" allowOverlap="1" wp14:anchorId="61E98FDC" wp14:editId="5840D3BF">
            <wp:simplePos x="0" y="0"/>
            <wp:positionH relativeFrom="column">
              <wp:posOffset>-177800</wp:posOffset>
            </wp:positionH>
            <wp:positionV relativeFrom="paragraph">
              <wp:posOffset>205740</wp:posOffset>
            </wp:positionV>
            <wp:extent cx="1706880" cy="1012190"/>
            <wp:effectExtent l="0" t="0" r="0" b="0"/>
            <wp:wrapNone/>
            <wp:docPr id="78" name="Диаграмма 1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anchor>
        </w:drawing>
      </w:r>
    </w:p>
    <w:p w:rsidR="00E837DF" w:rsidRDefault="00E837DF" w:rsidP="00E837DF">
      <w:pPr>
        <w:jc w:val="center"/>
        <w:rPr>
          <w:rFonts w:ascii="Times New Roman" w:eastAsia="Calibri" w:hAnsi="Times New Roman"/>
          <w:sz w:val="24"/>
          <w:szCs w:val="24"/>
        </w:rPr>
      </w:pPr>
      <w:r>
        <w:rPr>
          <w:noProof/>
          <w:lang w:eastAsia="ru-RU"/>
        </w:rPr>
        <w:drawing>
          <wp:anchor distT="0" distB="0" distL="114300" distR="114300" simplePos="0" relativeHeight="251668992" behindDoc="0" locked="0" layoutInCell="1" allowOverlap="1" wp14:anchorId="4A0824A5" wp14:editId="3572BB1D">
            <wp:simplePos x="0" y="0"/>
            <wp:positionH relativeFrom="column">
              <wp:posOffset>1548765</wp:posOffset>
            </wp:positionH>
            <wp:positionV relativeFrom="paragraph">
              <wp:posOffset>59055</wp:posOffset>
            </wp:positionV>
            <wp:extent cx="2057400" cy="1012190"/>
            <wp:effectExtent l="0" t="0" r="635" b="635"/>
            <wp:wrapNone/>
            <wp:docPr id="77" name="Диаграмма 1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anchor>
        </w:drawing>
      </w: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p>
    <w:p w:rsidR="009E6A9D" w:rsidRDefault="00E837DF" w:rsidP="00E837DF">
      <w:pPr>
        <w:keepNext/>
        <w:keepLines/>
        <w:ind w:firstLine="709"/>
        <w:jc w:val="both"/>
        <w:rPr>
          <w:rFonts w:ascii="Times New Roman" w:eastAsia="Calibri" w:hAnsi="Times New Roman"/>
          <w:sz w:val="24"/>
          <w:szCs w:val="24"/>
        </w:rPr>
      </w:pPr>
      <w:r>
        <w:rPr>
          <w:rFonts w:ascii="Times New Roman" w:eastAsia="Calibri" w:hAnsi="Times New Roman"/>
          <w:sz w:val="24"/>
          <w:szCs w:val="24"/>
        </w:rPr>
        <w:t xml:space="preserve"> </w:t>
      </w:r>
    </w:p>
    <w:p w:rsidR="009E6A9D" w:rsidRDefault="009E6A9D" w:rsidP="009E6A9D">
      <w:pPr>
        <w:jc w:val="center"/>
        <w:rPr>
          <w:rFonts w:ascii="Times New Roman" w:eastAsia="Calibri" w:hAnsi="Times New Roman"/>
          <w:sz w:val="24"/>
          <w:szCs w:val="24"/>
        </w:rPr>
      </w:pPr>
    </w:p>
    <w:p w:rsidR="00B82E97" w:rsidRDefault="00573956" w:rsidP="009E6A9D">
      <w:pPr>
        <w:jc w:val="center"/>
        <w:rPr>
          <w:rFonts w:ascii="Times New Roman" w:eastAsia="Calibri" w:hAnsi="Times New Roman"/>
          <w:b/>
          <w:sz w:val="24"/>
          <w:szCs w:val="24"/>
        </w:rPr>
      </w:pPr>
      <w:r>
        <w:rPr>
          <w:rFonts w:ascii="Times New Roman" w:eastAsia="Calibri" w:hAnsi="Times New Roman"/>
          <w:sz w:val="24"/>
          <w:szCs w:val="24"/>
        </w:rPr>
        <w:t xml:space="preserve">Рисунок </w:t>
      </w:r>
      <w:r w:rsidR="001721B7">
        <w:rPr>
          <w:rFonts w:ascii="Times New Roman" w:eastAsia="Calibri" w:hAnsi="Times New Roman"/>
          <w:sz w:val="24"/>
          <w:szCs w:val="24"/>
        </w:rPr>
        <w:t>2.17</w:t>
      </w:r>
      <w:r w:rsidR="00E74515" w:rsidRPr="00444C42">
        <w:rPr>
          <w:rFonts w:ascii="Times New Roman" w:eastAsia="Calibri" w:hAnsi="Times New Roman"/>
          <w:sz w:val="24"/>
          <w:szCs w:val="24"/>
        </w:rPr>
        <w:t xml:space="preserve"> – </w:t>
      </w:r>
      <w:r w:rsidR="00E74515" w:rsidRPr="00444C42">
        <w:rPr>
          <w:rFonts w:ascii="Times New Roman" w:eastAsia="Calibri" w:hAnsi="Times New Roman"/>
          <w:b/>
          <w:sz w:val="24"/>
          <w:szCs w:val="24"/>
        </w:rPr>
        <w:t>Структура заработной платы педагогических работников общеобразовательных организаций в 2015, 2016, 2017 годах в сопоставимых условиях</w:t>
      </w:r>
    </w:p>
    <w:p w:rsidR="001B4A79" w:rsidRDefault="001B4A79" w:rsidP="001B4A79">
      <w:pPr>
        <w:ind w:firstLine="709"/>
        <w:jc w:val="both"/>
        <w:rPr>
          <w:rFonts w:ascii="Times New Roman" w:eastAsia="Calibri" w:hAnsi="Times New Roman"/>
          <w:sz w:val="24"/>
          <w:szCs w:val="24"/>
          <w:highlight w:val="yellow"/>
        </w:rPr>
      </w:pPr>
    </w:p>
    <w:p w:rsidR="001B4A79" w:rsidRPr="001B4A79" w:rsidRDefault="00E74515" w:rsidP="001B4A79">
      <w:pPr>
        <w:ind w:firstLine="709"/>
        <w:jc w:val="both"/>
        <w:rPr>
          <w:rFonts w:ascii="Times New Roman" w:eastAsia="Calibri" w:hAnsi="Times New Roman"/>
          <w:sz w:val="24"/>
          <w:szCs w:val="24"/>
        </w:rPr>
      </w:pPr>
      <w:r w:rsidRPr="001B4A79">
        <w:rPr>
          <w:rFonts w:ascii="Times New Roman" w:eastAsia="Calibri" w:hAnsi="Times New Roman"/>
          <w:sz w:val="24"/>
          <w:szCs w:val="24"/>
        </w:rPr>
        <w:t xml:space="preserve">В соответствии с Едиными рекомендациями по установлению на федеральном, региональном и местном уровнях систем оплаты труда работников государственных </w:t>
      </w:r>
      <w:r w:rsidR="00533AA3">
        <w:rPr>
          <w:rFonts w:ascii="Times New Roman" w:eastAsia="Calibri" w:hAnsi="Times New Roman"/>
          <w:sz w:val="24"/>
          <w:szCs w:val="24"/>
        </w:rPr>
        <w:br/>
      </w:r>
      <w:r w:rsidRPr="001B4A79">
        <w:rPr>
          <w:rFonts w:ascii="Times New Roman" w:eastAsia="Calibri" w:hAnsi="Times New Roman"/>
          <w:sz w:val="24"/>
          <w:szCs w:val="24"/>
        </w:rPr>
        <w:t>и муниципальных учреждений доля окладов, ставок заработной платы в структуре заработной платы работников образования (без учета районных коэффициентов и процентных надбавок</w:t>
      </w:r>
      <w:r w:rsidR="00430F40">
        <w:rPr>
          <w:rFonts w:ascii="Times New Roman" w:eastAsia="Calibri" w:hAnsi="Times New Roman"/>
          <w:sz w:val="24"/>
          <w:szCs w:val="24"/>
        </w:rPr>
        <w:t xml:space="preserve"> </w:t>
      </w:r>
      <w:r w:rsidRPr="001B4A79">
        <w:rPr>
          <w:rFonts w:ascii="Times New Roman" w:eastAsia="Calibri" w:hAnsi="Times New Roman"/>
          <w:sz w:val="24"/>
          <w:szCs w:val="24"/>
        </w:rPr>
        <w:t>к заработной плате лиц, работающих в районах Крайнего Севера и приравненных к ним местностях) должна составлять не менее 7</w:t>
      </w:r>
      <w:r w:rsidR="00533AA3">
        <w:rPr>
          <w:rFonts w:ascii="Times New Roman" w:eastAsia="Calibri" w:hAnsi="Times New Roman"/>
          <w:sz w:val="24"/>
          <w:szCs w:val="24"/>
        </w:rPr>
        <w:t>0 процентов.</w:t>
      </w:r>
    </w:p>
    <w:p w:rsidR="00B82E97" w:rsidRPr="00444C42" w:rsidRDefault="00E74515" w:rsidP="001B4A79">
      <w:pPr>
        <w:ind w:firstLine="709"/>
        <w:jc w:val="both"/>
        <w:rPr>
          <w:rFonts w:ascii="Times New Roman" w:eastAsia="Calibri" w:hAnsi="Times New Roman"/>
          <w:sz w:val="24"/>
          <w:szCs w:val="24"/>
        </w:rPr>
      </w:pPr>
      <w:r w:rsidRPr="001B4A79">
        <w:rPr>
          <w:rFonts w:ascii="Times New Roman" w:eastAsia="Calibri" w:hAnsi="Times New Roman"/>
          <w:sz w:val="24"/>
          <w:szCs w:val="24"/>
        </w:rPr>
        <w:t>Таким образом, выполнение задачи по повышению окладов</w:t>
      </w:r>
      <w:r w:rsidRPr="00444C42">
        <w:rPr>
          <w:rFonts w:ascii="Times New Roman" w:eastAsia="Calibri" w:hAnsi="Times New Roman"/>
          <w:sz w:val="24"/>
          <w:szCs w:val="24"/>
        </w:rPr>
        <w:t xml:space="preserve"> по педагогическим работникам образовательных организаций до 70% с сохранением стимулирующих выплат за результат и качество работы требует детальной проработки различных вариантов, исключения всех рисков и принятия решений по всем отраслям.</w:t>
      </w:r>
    </w:p>
    <w:p w:rsidR="00B82E97" w:rsidRPr="00444C42" w:rsidRDefault="00E74515" w:rsidP="001B4A79">
      <w:pPr>
        <w:ind w:firstLine="709"/>
        <w:jc w:val="both"/>
        <w:rPr>
          <w:rFonts w:ascii="Times New Roman" w:eastAsia="Calibri" w:hAnsi="Times New Roman"/>
          <w:sz w:val="24"/>
          <w:szCs w:val="24"/>
        </w:rPr>
      </w:pPr>
      <w:r w:rsidRPr="00444C42">
        <w:rPr>
          <w:rFonts w:ascii="Times New Roman" w:eastAsia="Calibri" w:hAnsi="Times New Roman"/>
          <w:sz w:val="24"/>
          <w:szCs w:val="24"/>
        </w:rPr>
        <w:t>Решение задачи по совершенствованию СОТ является длительным и сложным процессом, учитывая, что на территории ТО используется межотраслевой принцип формирования СОТ, включая сквозной принцип формирования должностных окладов для работников бюджетной сферы.</w:t>
      </w:r>
    </w:p>
    <w:p w:rsidR="00B82E97" w:rsidRPr="00444C42" w:rsidRDefault="00E74515" w:rsidP="001B4A79">
      <w:pPr>
        <w:ind w:firstLine="709"/>
        <w:jc w:val="both"/>
        <w:rPr>
          <w:rFonts w:ascii="Times New Roman" w:eastAsia="Calibri" w:hAnsi="Times New Roman"/>
          <w:sz w:val="24"/>
          <w:szCs w:val="24"/>
        </w:rPr>
      </w:pPr>
      <w:r w:rsidRPr="00444C42">
        <w:rPr>
          <w:rFonts w:ascii="Times New Roman" w:eastAsia="Calibri" w:hAnsi="Times New Roman"/>
          <w:sz w:val="24"/>
          <w:szCs w:val="24"/>
        </w:rPr>
        <w:t xml:space="preserve">В целях изменения структуры заработной платы работников бюджетной сферы Постановлением Администрации Томской области от 26.12.2018 №496а </w:t>
      </w:r>
      <w:r w:rsidR="00EF2629">
        <w:rPr>
          <w:rFonts w:ascii="Times New Roman" w:eastAsia="Calibri" w:hAnsi="Times New Roman"/>
          <w:sz w:val="24"/>
          <w:szCs w:val="24"/>
        </w:rPr>
        <w:t>«</w:t>
      </w:r>
      <w:r w:rsidRPr="00444C42">
        <w:rPr>
          <w:rFonts w:ascii="Times New Roman" w:eastAsia="Calibri" w:hAnsi="Times New Roman"/>
          <w:sz w:val="24"/>
          <w:szCs w:val="24"/>
        </w:rPr>
        <w:t>О внесении изменений в отдельные постановления Администрации Томской области</w:t>
      </w:r>
      <w:r w:rsidR="00EF2629">
        <w:rPr>
          <w:rFonts w:ascii="Times New Roman" w:eastAsia="Calibri" w:hAnsi="Times New Roman"/>
          <w:sz w:val="24"/>
          <w:szCs w:val="24"/>
        </w:rPr>
        <w:t>»</w:t>
      </w:r>
      <w:r w:rsidRPr="00444C42">
        <w:rPr>
          <w:rFonts w:ascii="Times New Roman" w:eastAsia="Calibri" w:hAnsi="Times New Roman"/>
          <w:sz w:val="24"/>
          <w:szCs w:val="24"/>
        </w:rPr>
        <w:t xml:space="preserve"> (далее – Постановление от 26.12.2018 № 496а), вступающ</w:t>
      </w:r>
      <w:r w:rsidR="008A57EB">
        <w:rPr>
          <w:rFonts w:ascii="Times New Roman" w:eastAsia="Calibri" w:hAnsi="Times New Roman"/>
          <w:sz w:val="24"/>
          <w:szCs w:val="24"/>
        </w:rPr>
        <w:t>и</w:t>
      </w:r>
      <w:r w:rsidRPr="00444C42">
        <w:rPr>
          <w:rFonts w:ascii="Times New Roman" w:eastAsia="Calibri" w:hAnsi="Times New Roman"/>
          <w:sz w:val="24"/>
          <w:szCs w:val="24"/>
        </w:rPr>
        <w:t>м в силу с 01.01.2019 г., внесен ряд изменений в Постановление Администрации Томской области от 17.08.2009 №137а, что позволит увеличить долю окладов, ставок заработной платы в структуре  заработной платы работников образования.</w:t>
      </w:r>
    </w:p>
    <w:p w:rsidR="00B82E97" w:rsidRDefault="00E74515" w:rsidP="001B4A79">
      <w:pPr>
        <w:ind w:firstLine="709"/>
        <w:jc w:val="both"/>
        <w:rPr>
          <w:rFonts w:ascii="Times New Roman" w:eastAsia="Calibri" w:hAnsi="Times New Roman"/>
          <w:sz w:val="24"/>
          <w:szCs w:val="24"/>
        </w:rPr>
      </w:pPr>
      <w:r w:rsidRPr="00444C42">
        <w:rPr>
          <w:rFonts w:ascii="Times New Roman" w:eastAsia="Calibri" w:hAnsi="Times New Roman"/>
          <w:sz w:val="24"/>
          <w:szCs w:val="24"/>
        </w:rPr>
        <w:t>В целях прогнозирования изменений в системе оплаты труда, введенных Постановлением от 26.12.2018 № 496а, Департамент общего образования Томской области провел предварительную оценку структуры заработной платы педагогических работников образовательных учреждений Томской области за 2018 год (с учетом сложившейся нагрузки) и плановый 2019 год:</w:t>
      </w:r>
    </w:p>
    <w:p w:rsidR="00E837DF" w:rsidRDefault="00E837DF" w:rsidP="00E837DF">
      <w:pPr>
        <w:ind w:firstLine="709"/>
        <w:jc w:val="both"/>
        <w:rPr>
          <w:rFonts w:ascii="Times New Roman" w:eastAsia="Calibri" w:hAnsi="Times New Roman"/>
          <w:sz w:val="24"/>
          <w:szCs w:val="24"/>
        </w:rPr>
      </w:pPr>
    </w:p>
    <w:p w:rsidR="00E837DF" w:rsidRPr="002B0886" w:rsidRDefault="00E837DF" w:rsidP="00E837DF">
      <w:pPr>
        <w:pStyle w:val="af8"/>
        <w:spacing w:before="0" w:beforeAutospacing="0" w:after="0" w:afterAutospacing="0"/>
        <w:jc w:val="center"/>
      </w:pPr>
      <w:r w:rsidRPr="002B0886">
        <w:rPr>
          <w:b/>
          <w:bCs/>
          <w:color w:val="000000"/>
          <w:kern w:val="24"/>
        </w:rPr>
        <w:t>Структура заработной платы педагогический работников общеобразовательных организаций</w:t>
      </w:r>
    </w:p>
    <w:p w:rsidR="00E837DF" w:rsidRPr="00E30018" w:rsidRDefault="00E837DF" w:rsidP="00E837DF">
      <w:r>
        <w:rPr>
          <w:noProof/>
          <w:lang w:eastAsia="ru-RU"/>
        </w:rPr>
        <w:drawing>
          <wp:anchor distT="0" distB="0" distL="114300" distR="114300" simplePos="0" relativeHeight="251677184" behindDoc="0" locked="0" layoutInCell="1" allowOverlap="1" wp14:anchorId="39C4881A" wp14:editId="43A62470">
            <wp:simplePos x="0" y="0"/>
            <wp:positionH relativeFrom="column">
              <wp:posOffset>184150</wp:posOffset>
            </wp:positionH>
            <wp:positionV relativeFrom="paragraph">
              <wp:posOffset>168275</wp:posOffset>
            </wp:positionV>
            <wp:extent cx="1847215" cy="1554480"/>
            <wp:effectExtent l="0" t="0" r="0" b="635"/>
            <wp:wrapNone/>
            <wp:docPr id="33" name="Диаграмма 12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anchor>
        </w:drawing>
      </w:r>
      <w:r>
        <w:rPr>
          <w:noProof/>
          <w:lang w:eastAsia="ru-RU"/>
        </w:rPr>
        <w:drawing>
          <wp:anchor distT="0" distB="0" distL="114300" distR="114300" simplePos="0" relativeHeight="251678208" behindDoc="0" locked="0" layoutInCell="1" allowOverlap="1" wp14:anchorId="46F42052" wp14:editId="1E88C86D">
            <wp:simplePos x="0" y="0"/>
            <wp:positionH relativeFrom="column">
              <wp:posOffset>300355</wp:posOffset>
            </wp:positionH>
            <wp:positionV relativeFrom="paragraph">
              <wp:posOffset>2049145</wp:posOffset>
            </wp:positionV>
            <wp:extent cx="2139950" cy="1639570"/>
            <wp:effectExtent l="0" t="0" r="635" b="635"/>
            <wp:wrapNone/>
            <wp:docPr id="59" name="Диаграмма 11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anchor>
        </w:drawing>
      </w:r>
    </w:p>
    <w:p w:rsidR="00E837DF" w:rsidRDefault="00E837DF" w:rsidP="00E837DF">
      <w:pPr>
        <w:ind w:firstLine="709"/>
        <w:jc w:val="both"/>
        <w:rPr>
          <w:rFonts w:ascii="Times New Roman" w:eastAsia="Calibri" w:hAnsi="Times New Roman"/>
          <w:sz w:val="24"/>
          <w:szCs w:val="24"/>
        </w:rPr>
      </w:pPr>
      <w:r>
        <w:rPr>
          <w:noProof/>
          <w:lang w:eastAsia="ru-RU"/>
        </w:rPr>
        <w:drawing>
          <wp:anchor distT="0" distB="0" distL="114300" distR="114300" simplePos="0" relativeHeight="251676160" behindDoc="0" locked="0" layoutInCell="1" allowOverlap="1" wp14:anchorId="007DC0E3" wp14:editId="735D7C49">
            <wp:simplePos x="0" y="0"/>
            <wp:positionH relativeFrom="column">
              <wp:posOffset>2555875</wp:posOffset>
            </wp:positionH>
            <wp:positionV relativeFrom="paragraph">
              <wp:posOffset>6350</wp:posOffset>
            </wp:positionV>
            <wp:extent cx="3305175" cy="1560830"/>
            <wp:effectExtent l="0" t="0" r="0" b="0"/>
            <wp:wrapNone/>
            <wp:docPr id="60" name="Диаграмма 12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anchor>
        </w:drawing>
      </w: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r>
        <w:rPr>
          <w:noProof/>
          <w:lang w:eastAsia="ru-RU"/>
        </w:rPr>
        <mc:AlternateContent>
          <mc:Choice Requires="wps">
            <w:drawing>
              <wp:anchor distT="0" distB="0" distL="114300" distR="114300" simplePos="0" relativeHeight="251673088" behindDoc="0" locked="0" layoutInCell="1" allowOverlap="1" wp14:anchorId="6475E2B9" wp14:editId="1987AF4C">
                <wp:simplePos x="0" y="0"/>
                <wp:positionH relativeFrom="column">
                  <wp:posOffset>-93980</wp:posOffset>
                </wp:positionH>
                <wp:positionV relativeFrom="paragraph">
                  <wp:posOffset>119380</wp:posOffset>
                </wp:positionV>
                <wp:extent cx="6096000" cy="431165"/>
                <wp:effectExtent l="1270" t="0" r="0" b="1905"/>
                <wp:wrapNone/>
                <wp:docPr id="21"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96000" cy="431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6EC" w:rsidRPr="002B0886" w:rsidRDefault="00EB16EC" w:rsidP="00E837DF">
                            <w:pPr>
                              <w:pStyle w:val="af8"/>
                              <w:spacing w:before="0" w:beforeAutospacing="0" w:after="0" w:afterAutospacing="0"/>
                              <w:jc w:val="center"/>
                            </w:pPr>
                            <w:r w:rsidRPr="002B0886">
                              <w:rPr>
                                <w:b/>
                                <w:bCs/>
                                <w:color w:val="000000"/>
                                <w:kern w:val="24"/>
                              </w:rPr>
                              <w:t>Структура заработной платы педагогический работников дошкольных образовательных организаций</w:t>
                            </w:r>
                          </w:p>
                        </w:txbxContent>
                      </wps:txbx>
                      <wps:bodyPr rot="0" vert="horz" wrap="square" lIns="91406" tIns="45706" rIns="91406" bIns="45706"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63" o:spid="_x0000_s1044" type="#_x0000_t202" style="position:absolute;left:0;text-align:left;margin-left:-7.4pt;margin-top:9.4pt;width:480pt;height:33.9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" filled="f" stroked="f">
                <v:path arrowok="t"/>
                <v:textbox inset="2.53906mm,1.2696mm,2.53906mm,1.2696mm">
                  <w:txbxContent>
                    <w:p w:rsidR="00EB16EC" w:rsidRPr="002B0886" w:rsidRDefault="00EB16EC" w:rsidP="00E837DF">
                      <w:pPr>
                        <w:pStyle w:val="af8"/>
                        <w:spacing w:before="0" w:beforeAutospacing="0" w:after="0" w:afterAutospacing="0"/>
                        <w:jc w:val="center"/>
                      </w:pPr>
                      <w:r w:rsidRPr="002B0886">
                        <w:rPr>
                          <w:b/>
                          <w:bCs/>
                          <w:color w:val="000000"/>
                          <w:kern w:val="24"/>
                        </w:rPr>
                        <w:t xml:space="preserve">Структура заработной платы </w:t>
                      </w:r>
                      <w:proofErr w:type="gramStart"/>
                      <w:r w:rsidRPr="002B0886">
                        <w:rPr>
                          <w:b/>
                          <w:bCs/>
                          <w:color w:val="000000"/>
                          <w:kern w:val="24"/>
                        </w:rPr>
                        <w:t>педагогический</w:t>
                      </w:r>
                      <w:proofErr w:type="gramEnd"/>
                      <w:r w:rsidRPr="002B0886">
                        <w:rPr>
                          <w:b/>
                          <w:bCs/>
                          <w:color w:val="000000"/>
                          <w:kern w:val="24"/>
                        </w:rPr>
                        <w:t xml:space="preserve"> работников дошкольных образовательных организаций</w:t>
                      </w:r>
                    </w:p>
                  </w:txbxContent>
                </v:textbox>
              </v:shape>
            </w:pict>
          </mc:Fallback>
        </mc:AlternateContent>
      </w: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r>
        <w:rPr>
          <w:noProof/>
          <w:lang w:eastAsia="ru-RU"/>
        </w:rPr>
        <w:drawing>
          <wp:anchor distT="0" distB="0" distL="114300" distR="114300" simplePos="0" relativeHeight="251675136" behindDoc="0" locked="0" layoutInCell="1" allowOverlap="1" wp14:anchorId="055CB328" wp14:editId="5051B004">
            <wp:simplePos x="0" y="0"/>
            <wp:positionH relativeFrom="column">
              <wp:posOffset>2505710</wp:posOffset>
            </wp:positionH>
            <wp:positionV relativeFrom="paragraph">
              <wp:posOffset>151130</wp:posOffset>
            </wp:positionV>
            <wp:extent cx="3389630" cy="1639570"/>
            <wp:effectExtent l="0" t="0" r="0" b="0"/>
            <wp:wrapNone/>
            <wp:docPr id="61" name="Диаграмма 11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anchor>
        </w:drawing>
      </w: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430F40" w:rsidRDefault="00430F40"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r>
        <w:rPr>
          <w:noProof/>
          <w:lang w:eastAsia="ru-RU"/>
        </w:rPr>
        <w:lastRenderedPageBreak/>
        <mc:AlternateContent>
          <mc:Choice Requires="wps">
            <w:drawing>
              <wp:anchor distT="0" distB="0" distL="114300" distR="114300" simplePos="0" relativeHeight="251674112" behindDoc="0" locked="0" layoutInCell="1" allowOverlap="1" wp14:anchorId="68DA62EA" wp14:editId="1D11A691">
                <wp:simplePos x="0" y="0"/>
                <wp:positionH relativeFrom="column">
                  <wp:posOffset>32385</wp:posOffset>
                </wp:positionH>
                <wp:positionV relativeFrom="paragraph">
                  <wp:posOffset>176530</wp:posOffset>
                </wp:positionV>
                <wp:extent cx="5966460" cy="448310"/>
                <wp:effectExtent l="3810" t="0" r="1905" b="3810"/>
                <wp:wrapNone/>
                <wp:docPr id="32"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66460" cy="448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6EC" w:rsidRPr="002B0886" w:rsidRDefault="00EB16EC" w:rsidP="00E837DF">
                            <w:pPr>
                              <w:pStyle w:val="af8"/>
                              <w:spacing w:before="0" w:beforeAutospacing="0" w:after="0" w:afterAutospacing="0"/>
                              <w:jc w:val="center"/>
                              <w:rPr>
                                <w:u w:val="single"/>
                              </w:rPr>
                            </w:pPr>
                            <w:r w:rsidRPr="00E23F0C">
                              <w:rPr>
                                <w:b/>
                                <w:bCs/>
                                <w:color w:val="000000"/>
                                <w:kern w:val="24"/>
                              </w:rPr>
                              <w:t>Структура заработной платы педагогический работников в организациях дополнительного</w:t>
                            </w:r>
                            <w:r w:rsidRPr="00E837DF">
                              <w:rPr>
                                <w:b/>
                                <w:bCs/>
                                <w:color w:val="000000"/>
                                <w:kern w:val="24"/>
                              </w:rPr>
                              <w:t xml:space="preserve"> образования</w:t>
                            </w:r>
                          </w:p>
                        </w:txbxContent>
                      </wps:txbx>
                      <wps:bodyPr rot="0" vert="horz" wrap="square" lIns="91406" tIns="45706" rIns="91406" bIns="45706"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64" o:spid="_x0000_s1045" type="#_x0000_t202" style="position:absolute;left:0;text-align:left;margin-left:2.55pt;margin-top:13.9pt;width:469.8pt;height:35.3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" filled="f" stroked="f">
                <v:path arrowok="t"/>
                <v:textbox inset="2.53906mm,1.2696mm,2.53906mm,1.2696mm">
                  <w:txbxContent>
                    <w:p w:rsidR="00EB16EC" w:rsidRPr="002B0886" w:rsidRDefault="00EB16EC" w:rsidP="00E837DF">
                      <w:pPr>
                        <w:pStyle w:val="af8"/>
                        <w:spacing w:before="0" w:beforeAutospacing="0" w:after="0" w:afterAutospacing="0"/>
                        <w:jc w:val="center"/>
                        <w:rPr>
                          <w:u w:val="single"/>
                        </w:rPr>
                      </w:pPr>
                      <w:r w:rsidRPr="00E23F0C">
                        <w:rPr>
                          <w:b/>
                          <w:bCs/>
                          <w:color w:val="000000"/>
                          <w:kern w:val="24"/>
                        </w:rPr>
                        <w:t xml:space="preserve">Структура заработной платы </w:t>
                      </w:r>
                      <w:proofErr w:type="gramStart"/>
                      <w:r w:rsidRPr="00E23F0C">
                        <w:rPr>
                          <w:b/>
                          <w:bCs/>
                          <w:color w:val="000000"/>
                          <w:kern w:val="24"/>
                        </w:rPr>
                        <w:t>педагогический</w:t>
                      </w:r>
                      <w:proofErr w:type="gramEnd"/>
                      <w:r w:rsidRPr="00E23F0C">
                        <w:rPr>
                          <w:b/>
                          <w:bCs/>
                          <w:color w:val="000000"/>
                          <w:kern w:val="24"/>
                        </w:rPr>
                        <w:t xml:space="preserve"> работников в организациях дополнительного</w:t>
                      </w:r>
                      <w:r w:rsidRPr="00E837DF">
                        <w:rPr>
                          <w:b/>
                          <w:bCs/>
                          <w:color w:val="000000"/>
                          <w:kern w:val="24"/>
                        </w:rPr>
                        <w:t xml:space="preserve"> образования</w:t>
                      </w:r>
                    </w:p>
                  </w:txbxContent>
                </v:textbox>
              </v:shape>
            </w:pict>
          </mc:Fallback>
        </mc:AlternateContent>
      </w: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430F40" w:rsidP="00E837DF">
      <w:pPr>
        <w:ind w:firstLine="709"/>
        <w:jc w:val="both"/>
        <w:rPr>
          <w:rFonts w:ascii="Times New Roman" w:eastAsia="Calibri" w:hAnsi="Times New Roman"/>
          <w:sz w:val="24"/>
          <w:szCs w:val="24"/>
        </w:rPr>
      </w:pPr>
      <w:r>
        <w:rPr>
          <w:noProof/>
          <w:lang w:eastAsia="ru-RU"/>
        </w:rPr>
        <w:drawing>
          <wp:anchor distT="0" distB="0" distL="114300" distR="114300" simplePos="0" relativeHeight="251660800" behindDoc="0" locked="0" layoutInCell="1" allowOverlap="1" wp14:anchorId="492FD04F" wp14:editId="4A57330D">
            <wp:simplePos x="0" y="0"/>
            <wp:positionH relativeFrom="column">
              <wp:posOffset>2573655</wp:posOffset>
            </wp:positionH>
            <wp:positionV relativeFrom="paragraph">
              <wp:posOffset>8255</wp:posOffset>
            </wp:positionV>
            <wp:extent cx="3376930" cy="1743710"/>
            <wp:effectExtent l="0" t="0" r="0" b="635"/>
            <wp:wrapNone/>
            <wp:docPr id="62" name="Диаграмма 11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anchor>
        </w:drawing>
      </w:r>
      <w:r>
        <w:rPr>
          <w:noProof/>
          <w:lang w:eastAsia="ru-RU"/>
        </w:rPr>
        <w:drawing>
          <wp:anchor distT="0" distB="0" distL="114300" distR="114300" simplePos="0" relativeHeight="251663872" behindDoc="0" locked="0" layoutInCell="1" allowOverlap="1" wp14:anchorId="57D0B21B" wp14:editId="7C4D9257">
            <wp:simplePos x="0" y="0"/>
            <wp:positionH relativeFrom="column">
              <wp:posOffset>498498</wp:posOffset>
            </wp:positionH>
            <wp:positionV relativeFrom="paragraph">
              <wp:posOffset>65522</wp:posOffset>
            </wp:positionV>
            <wp:extent cx="2191109" cy="1818906"/>
            <wp:effectExtent l="19050" t="0" r="0" b="0"/>
            <wp:wrapNone/>
            <wp:docPr id="58" name="Диаграмма 11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14:sizeRelH relativeFrom="margin">
              <wp14:pctWidth>0</wp14:pctWidth>
            </wp14:sizeRelH>
            <wp14:sizeRelV relativeFrom="margin">
              <wp14:pctHeight>0</wp14:pctHeight>
            </wp14:sizeRelV>
          </wp:anchor>
        </w:drawing>
      </w: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5163C0" w:rsidRDefault="005163C0" w:rsidP="001B4A79">
      <w:pPr>
        <w:ind w:firstLine="709"/>
        <w:jc w:val="both"/>
        <w:rPr>
          <w:rFonts w:ascii="Times New Roman" w:eastAsia="Calibri" w:hAnsi="Times New Roman"/>
          <w:sz w:val="24"/>
          <w:szCs w:val="24"/>
        </w:rPr>
      </w:pPr>
    </w:p>
    <w:p w:rsidR="00B82E97" w:rsidRPr="00444C42" w:rsidRDefault="00E74515" w:rsidP="00715BED">
      <w:pPr>
        <w:jc w:val="center"/>
        <w:rPr>
          <w:rFonts w:ascii="Times New Roman" w:eastAsia="Calibri" w:hAnsi="Times New Roman"/>
          <w:sz w:val="24"/>
          <w:szCs w:val="24"/>
        </w:rPr>
      </w:pPr>
      <w:r w:rsidRPr="00377E62">
        <w:rPr>
          <w:rFonts w:ascii="Times New Roman" w:eastAsia="Calibri" w:hAnsi="Times New Roman"/>
          <w:sz w:val="24"/>
          <w:szCs w:val="24"/>
        </w:rPr>
        <w:t xml:space="preserve">Рисунок </w:t>
      </w:r>
      <w:r w:rsidR="001721B7">
        <w:rPr>
          <w:rFonts w:ascii="Times New Roman" w:eastAsia="Calibri" w:hAnsi="Times New Roman"/>
          <w:sz w:val="24"/>
          <w:szCs w:val="24"/>
        </w:rPr>
        <w:t>2.18</w:t>
      </w:r>
      <w:r w:rsidRPr="00377E62">
        <w:rPr>
          <w:rFonts w:ascii="Times New Roman" w:eastAsia="Calibri" w:hAnsi="Times New Roman"/>
          <w:sz w:val="24"/>
          <w:szCs w:val="24"/>
        </w:rPr>
        <w:t xml:space="preserve"> –</w:t>
      </w:r>
      <w:r w:rsidRPr="00444C42">
        <w:rPr>
          <w:rFonts w:ascii="Times New Roman" w:eastAsia="Calibri" w:hAnsi="Times New Roman"/>
          <w:b/>
          <w:sz w:val="24"/>
          <w:szCs w:val="24"/>
        </w:rPr>
        <w:t xml:space="preserve"> Прогнозная</w:t>
      </w:r>
      <w:r w:rsidRPr="00444C42">
        <w:rPr>
          <w:rFonts w:ascii="Times New Roman" w:eastAsia="Calibri" w:hAnsi="Times New Roman"/>
          <w:sz w:val="24"/>
          <w:szCs w:val="24"/>
        </w:rPr>
        <w:t xml:space="preserve"> с</w:t>
      </w:r>
      <w:r w:rsidRPr="00444C42">
        <w:rPr>
          <w:rFonts w:ascii="Times New Roman" w:eastAsia="Calibri" w:hAnsi="Times New Roman"/>
          <w:b/>
          <w:sz w:val="24"/>
          <w:szCs w:val="24"/>
        </w:rPr>
        <w:t>труктура заработной платы педагогических работников образовательных организаций в 2018 и 2019 годах в сопоставимых условиях</w:t>
      </w:r>
    </w:p>
    <w:p w:rsidR="00B82E97" w:rsidRPr="00444C42" w:rsidRDefault="00B82E97" w:rsidP="00715BED">
      <w:pPr>
        <w:ind w:firstLine="709"/>
        <w:jc w:val="both"/>
        <w:rPr>
          <w:rFonts w:ascii="Times New Roman" w:eastAsia="Calibri" w:hAnsi="Times New Roman"/>
          <w:sz w:val="24"/>
          <w:szCs w:val="24"/>
        </w:rPr>
      </w:pPr>
    </w:p>
    <w:p w:rsidR="00FB704F" w:rsidRPr="00444C42" w:rsidRDefault="00562C4B" w:rsidP="002B0886">
      <w:pPr>
        <w:widowControl w:val="0"/>
        <w:tabs>
          <w:tab w:val="left" w:pos="426"/>
          <w:tab w:val="left" w:pos="2268"/>
        </w:tabs>
        <w:ind w:firstLine="709"/>
        <w:jc w:val="both"/>
        <w:outlineLvl w:val="0"/>
        <w:rPr>
          <w:rFonts w:ascii="Times New Roman" w:eastAsia="Calibri" w:hAnsi="Times New Roman"/>
          <w:b/>
          <w:kern w:val="32"/>
          <w:sz w:val="24"/>
          <w:szCs w:val="24"/>
          <w:lang w:eastAsia="ru-RU"/>
        </w:rPr>
      </w:pPr>
      <w:bookmarkStart w:id="8" w:name="_Toc478742867"/>
      <w:bookmarkEnd w:id="7"/>
      <w:r w:rsidRPr="00444C42">
        <w:rPr>
          <w:rFonts w:ascii="Times New Roman" w:eastAsia="Calibri" w:hAnsi="Times New Roman"/>
          <w:b/>
          <w:kern w:val="32"/>
          <w:sz w:val="24"/>
          <w:szCs w:val="24"/>
          <w:lang w:eastAsia="ru-RU"/>
        </w:rPr>
        <w:t xml:space="preserve">2.7. </w:t>
      </w:r>
      <w:r w:rsidR="00FB704F" w:rsidRPr="00444C42">
        <w:rPr>
          <w:rFonts w:ascii="Times New Roman" w:eastAsia="Calibri" w:hAnsi="Times New Roman"/>
          <w:b/>
          <w:kern w:val="32"/>
          <w:sz w:val="24"/>
          <w:szCs w:val="24"/>
          <w:lang w:eastAsia="ru-RU"/>
        </w:rPr>
        <w:t>Создание безопасных условий организации проведения образовательного процесса</w:t>
      </w:r>
    </w:p>
    <w:p w:rsidR="002B0886" w:rsidRDefault="00CD66F3" w:rsidP="002B0886">
      <w:pPr>
        <w:widowControl w:val="0"/>
        <w:tabs>
          <w:tab w:val="left" w:pos="1134"/>
        </w:tabs>
        <w:ind w:firstLine="709"/>
        <w:jc w:val="both"/>
        <w:rPr>
          <w:rFonts w:ascii="Times New Roman" w:eastAsia="Calibri" w:hAnsi="Times New Roman"/>
          <w:sz w:val="24"/>
          <w:szCs w:val="24"/>
        </w:rPr>
      </w:pPr>
      <w:r w:rsidRPr="00444C42">
        <w:rPr>
          <w:rFonts w:ascii="Times New Roman" w:eastAsia="Calibri" w:hAnsi="Times New Roman"/>
          <w:sz w:val="24"/>
          <w:szCs w:val="24"/>
        </w:rPr>
        <w:t>В 2018 году продолжена реализация регионального плана (</w:t>
      </w:r>
      <w:r w:rsidR="00EF2629">
        <w:rPr>
          <w:rFonts w:ascii="Times New Roman" w:eastAsia="Calibri" w:hAnsi="Times New Roman"/>
          <w:sz w:val="24"/>
          <w:szCs w:val="24"/>
        </w:rPr>
        <w:t>«</w:t>
      </w:r>
      <w:r w:rsidRPr="00444C42">
        <w:rPr>
          <w:rFonts w:ascii="Times New Roman" w:eastAsia="Calibri" w:hAnsi="Times New Roman"/>
          <w:sz w:val="24"/>
          <w:szCs w:val="24"/>
        </w:rPr>
        <w:t>дорожной карты</w:t>
      </w:r>
      <w:r w:rsidR="00EF2629">
        <w:rPr>
          <w:rFonts w:ascii="Times New Roman" w:eastAsia="Calibri" w:hAnsi="Times New Roman"/>
          <w:sz w:val="24"/>
          <w:szCs w:val="24"/>
        </w:rPr>
        <w:t>»</w:t>
      </w:r>
      <w:r w:rsidRPr="00444C42">
        <w:rPr>
          <w:rFonts w:ascii="Times New Roman" w:eastAsia="Calibri" w:hAnsi="Times New Roman"/>
          <w:sz w:val="24"/>
          <w:szCs w:val="24"/>
        </w:rPr>
        <w:t>) на 2016-2020 гг. по обеспечению безопасности образовательных организаций. По информации органов местного самоуправления, осуществляющих управление в сфере образования, подведомственных Департаменту общего образования Томской области организаций, за счет средств областного и местных бюджетов в 2018 г.:</w:t>
      </w:r>
    </w:p>
    <w:p w:rsidR="002B0886" w:rsidRDefault="00CD66F3" w:rsidP="002B0886">
      <w:pPr>
        <w:widowControl w:val="0"/>
        <w:tabs>
          <w:tab w:val="left" w:pos="1134"/>
        </w:tabs>
        <w:ind w:firstLine="709"/>
        <w:jc w:val="both"/>
        <w:rPr>
          <w:rFonts w:ascii="Times New Roman" w:eastAsia="Calibri" w:hAnsi="Times New Roman"/>
          <w:sz w:val="24"/>
          <w:szCs w:val="24"/>
        </w:rPr>
      </w:pPr>
      <w:r w:rsidRPr="00444C42">
        <w:rPr>
          <w:rFonts w:ascii="Times New Roman" w:eastAsia="Calibri" w:hAnsi="Times New Roman"/>
          <w:sz w:val="24"/>
          <w:szCs w:val="24"/>
        </w:rPr>
        <w:t xml:space="preserve">- модернизированы имеющиеся системы видеонаблюдения в 199 образовательных организациях (затрачено 25420,2 тыс. руб.); </w:t>
      </w:r>
    </w:p>
    <w:p w:rsidR="002B0886" w:rsidRDefault="00CD66F3" w:rsidP="002B0886">
      <w:pPr>
        <w:widowControl w:val="0"/>
        <w:tabs>
          <w:tab w:val="left" w:pos="1134"/>
        </w:tabs>
        <w:ind w:firstLine="709"/>
        <w:jc w:val="both"/>
        <w:rPr>
          <w:rFonts w:ascii="Times New Roman" w:eastAsia="Calibri" w:hAnsi="Times New Roman"/>
          <w:sz w:val="24"/>
          <w:szCs w:val="24"/>
        </w:rPr>
      </w:pPr>
      <w:r w:rsidRPr="00444C42">
        <w:rPr>
          <w:rFonts w:ascii="Times New Roman" w:eastAsia="Calibri" w:hAnsi="Times New Roman"/>
          <w:sz w:val="24"/>
          <w:szCs w:val="24"/>
        </w:rPr>
        <w:t>- проведен ремонт наружных ограждений территории в 41 образовательной организации (затрачено 10450,7 тыс. руб.);</w:t>
      </w:r>
    </w:p>
    <w:p w:rsidR="002B0886" w:rsidRDefault="00CD66F3" w:rsidP="002B0886">
      <w:pPr>
        <w:widowControl w:val="0"/>
        <w:tabs>
          <w:tab w:val="left" w:pos="1134"/>
        </w:tabs>
        <w:ind w:firstLine="709"/>
        <w:jc w:val="both"/>
        <w:rPr>
          <w:rFonts w:ascii="Times New Roman" w:eastAsia="Calibri" w:hAnsi="Times New Roman"/>
          <w:sz w:val="24"/>
          <w:szCs w:val="24"/>
        </w:rPr>
      </w:pPr>
      <w:r w:rsidRPr="00444C42">
        <w:rPr>
          <w:rFonts w:ascii="Times New Roman" w:eastAsia="Calibri" w:hAnsi="Times New Roman"/>
          <w:sz w:val="24"/>
          <w:szCs w:val="24"/>
        </w:rPr>
        <w:t xml:space="preserve">- проведен монтаж и модернизация наружного освещения территории </w:t>
      </w:r>
      <w:r w:rsidR="00533AA3">
        <w:rPr>
          <w:rFonts w:ascii="Times New Roman" w:eastAsia="Calibri" w:hAnsi="Times New Roman"/>
          <w:sz w:val="24"/>
          <w:szCs w:val="24"/>
        </w:rPr>
        <w:br/>
      </w:r>
      <w:r w:rsidRPr="00444C42">
        <w:rPr>
          <w:rFonts w:ascii="Times New Roman" w:eastAsia="Calibri" w:hAnsi="Times New Roman"/>
          <w:sz w:val="24"/>
          <w:szCs w:val="24"/>
        </w:rPr>
        <w:t>в 101 образовательной организации (затрачено 1173,6 тыс. руб.);</w:t>
      </w:r>
    </w:p>
    <w:p w:rsidR="002B0886" w:rsidRDefault="00CD66F3" w:rsidP="002B0886">
      <w:pPr>
        <w:widowControl w:val="0"/>
        <w:tabs>
          <w:tab w:val="left" w:pos="1134"/>
        </w:tabs>
        <w:ind w:firstLine="709"/>
        <w:jc w:val="both"/>
        <w:rPr>
          <w:rFonts w:ascii="Times New Roman" w:eastAsia="Calibri" w:hAnsi="Times New Roman"/>
          <w:sz w:val="24"/>
          <w:szCs w:val="24"/>
        </w:rPr>
      </w:pPr>
      <w:r w:rsidRPr="00444C42">
        <w:rPr>
          <w:rFonts w:ascii="Times New Roman" w:eastAsia="Calibri" w:hAnsi="Times New Roman"/>
          <w:sz w:val="24"/>
          <w:szCs w:val="24"/>
        </w:rPr>
        <w:t>- установлены кнопки экстренного вызова в 65 образовательных организация</w:t>
      </w:r>
      <w:r w:rsidR="002B0886">
        <w:rPr>
          <w:rFonts w:ascii="Times New Roman" w:eastAsia="Calibri" w:hAnsi="Times New Roman"/>
          <w:sz w:val="24"/>
          <w:szCs w:val="24"/>
        </w:rPr>
        <w:t xml:space="preserve">х (затрачено 578,6 тыс.руб.); </w:t>
      </w:r>
    </w:p>
    <w:p w:rsidR="002B0886" w:rsidRDefault="00CD66F3" w:rsidP="002B0886">
      <w:pPr>
        <w:widowControl w:val="0"/>
        <w:tabs>
          <w:tab w:val="left" w:pos="1134"/>
        </w:tabs>
        <w:ind w:firstLine="709"/>
        <w:jc w:val="both"/>
        <w:rPr>
          <w:rFonts w:ascii="Times New Roman" w:eastAsia="Calibri" w:hAnsi="Times New Roman"/>
          <w:sz w:val="24"/>
          <w:szCs w:val="24"/>
        </w:rPr>
      </w:pPr>
      <w:r w:rsidRPr="00444C42">
        <w:rPr>
          <w:rFonts w:ascii="Times New Roman" w:eastAsia="Calibri" w:hAnsi="Times New Roman"/>
          <w:sz w:val="24"/>
          <w:szCs w:val="24"/>
        </w:rPr>
        <w:t xml:space="preserve">- выполнены монтаж и модернизация систем контроля и управления доступом </w:t>
      </w:r>
      <w:r w:rsidR="00533AA3">
        <w:rPr>
          <w:rFonts w:ascii="Times New Roman" w:eastAsia="Calibri" w:hAnsi="Times New Roman"/>
          <w:sz w:val="24"/>
          <w:szCs w:val="24"/>
        </w:rPr>
        <w:br/>
      </w:r>
      <w:r w:rsidRPr="00444C42">
        <w:rPr>
          <w:rFonts w:ascii="Times New Roman" w:eastAsia="Calibri" w:hAnsi="Times New Roman"/>
          <w:sz w:val="24"/>
          <w:szCs w:val="24"/>
        </w:rPr>
        <w:t>в 30 образовательных организациях (затрачено 1778,7 тыс. руб.)</w:t>
      </w:r>
      <w:r w:rsidR="002B0886">
        <w:rPr>
          <w:rFonts w:ascii="Times New Roman" w:eastAsia="Calibri" w:hAnsi="Times New Roman"/>
          <w:sz w:val="24"/>
          <w:szCs w:val="24"/>
        </w:rPr>
        <w:t>.</w:t>
      </w:r>
    </w:p>
    <w:p w:rsidR="002B0886" w:rsidRDefault="00CD66F3" w:rsidP="002B0886">
      <w:pPr>
        <w:widowControl w:val="0"/>
        <w:tabs>
          <w:tab w:val="left" w:pos="1134"/>
        </w:tabs>
        <w:ind w:firstLine="709"/>
        <w:jc w:val="both"/>
        <w:rPr>
          <w:rFonts w:ascii="Times New Roman" w:eastAsia="Calibri" w:hAnsi="Times New Roman"/>
          <w:b/>
          <w:sz w:val="24"/>
          <w:szCs w:val="24"/>
        </w:rPr>
      </w:pPr>
      <w:r w:rsidRPr="00444C42">
        <w:rPr>
          <w:rFonts w:ascii="Times New Roman" w:eastAsia="Calibri" w:hAnsi="Times New Roman"/>
          <w:b/>
          <w:sz w:val="24"/>
          <w:szCs w:val="24"/>
        </w:rPr>
        <w:t>Задачи на 2019 год</w:t>
      </w:r>
    </w:p>
    <w:p w:rsidR="00CD66F3" w:rsidRPr="00444C42" w:rsidRDefault="00CD66F3" w:rsidP="002B0886">
      <w:pPr>
        <w:widowControl w:val="0"/>
        <w:tabs>
          <w:tab w:val="left" w:pos="1134"/>
        </w:tabs>
        <w:ind w:firstLine="709"/>
        <w:jc w:val="both"/>
        <w:rPr>
          <w:rFonts w:ascii="Times New Roman" w:eastAsia="Calibri" w:hAnsi="Times New Roman"/>
          <w:b/>
          <w:sz w:val="24"/>
          <w:szCs w:val="24"/>
        </w:rPr>
      </w:pPr>
      <w:r w:rsidRPr="00444C42">
        <w:rPr>
          <w:rFonts w:ascii="Times New Roman" w:eastAsia="Calibri" w:hAnsi="Times New Roman"/>
          <w:b/>
          <w:sz w:val="24"/>
          <w:szCs w:val="24"/>
        </w:rPr>
        <w:t xml:space="preserve">- </w:t>
      </w:r>
      <w:r w:rsidRPr="00444C42">
        <w:rPr>
          <w:rFonts w:ascii="Times New Roman" w:eastAsia="Calibri" w:hAnsi="Times New Roman"/>
          <w:sz w:val="24"/>
          <w:szCs w:val="24"/>
        </w:rPr>
        <w:t>продолжение реализации регионального плана (</w:t>
      </w:r>
      <w:r w:rsidR="00EF2629">
        <w:rPr>
          <w:rFonts w:ascii="Times New Roman" w:eastAsia="Calibri" w:hAnsi="Times New Roman"/>
          <w:sz w:val="24"/>
          <w:szCs w:val="24"/>
        </w:rPr>
        <w:t>«</w:t>
      </w:r>
      <w:r w:rsidRPr="00444C42">
        <w:rPr>
          <w:rFonts w:ascii="Times New Roman" w:eastAsia="Calibri" w:hAnsi="Times New Roman"/>
          <w:sz w:val="24"/>
          <w:szCs w:val="24"/>
        </w:rPr>
        <w:t>дорожной карты</w:t>
      </w:r>
      <w:r w:rsidR="00EF2629">
        <w:rPr>
          <w:rFonts w:ascii="Times New Roman" w:eastAsia="Calibri" w:hAnsi="Times New Roman"/>
          <w:sz w:val="24"/>
          <w:szCs w:val="24"/>
        </w:rPr>
        <w:t>»</w:t>
      </w:r>
      <w:r w:rsidRPr="00444C42">
        <w:rPr>
          <w:rFonts w:ascii="Times New Roman" w:eastAsia="Calibri" w:hAnsi="Times New Roman"/>
          <w:sz w:val="24"/>
          <w:szCs w:val="24"/>
        </w:rPr>
        <w:t>) на 2016-2020 гг. по обеспечению безопасности образовательных организаций.</w:t>
      </w:r>
    </w:p>
    <w:p w:rsidR="002B0886" w:rsidRDefault="002B0886" w:rsidP="002B0886">
      <w:pPr>
        <w:keepNext/>
        <w:widowControl w:val="0"/>
        <w:tabs>
          <w:tab w:val="left" w:pos="284"/>
          <w:tab w:val="left" w:pos="426"/>
          <w:tab w:val="left" w:pos="2268"/>
        </w:tabs>
        <w:ind w:firstLine="709"/>
        <w:outlineLvl w:val="0"/>
        <w:rPr>
          <w:rFonts w:ascii="Times New Roman" w:eastAsia="Calibri" w:hAnsi="Times New Roman"/>
          <w:b/>
          <w:kern w:val="32"/>
          <w:sz w:val="24"/>
          <w:szCs w:val="24"/>
          <w:lang w:eastAsia="ru-RU"/>
        </w:rPr>
      </w:pPr>
      <w:bookmarkStart w:id="9" w:name="_Toc478742868"/>
      <w:bookmarkEnd w:id="8"/>
    </w:p>
    <w:p w:rsidR="00C45AB9" w:rsidRPr="00444C42" w:rsidRDefault="00562C4B" w:rsidP="002B0886">
      <w:pPr>
        <w:keepNext/>
        <w:widowControl w:val="0"/>
        <w:tabs>
          <w:tab w:val="left" w:pos="284"/>
          <w:tab w:val="left" w:pos="426"/>
          <w:tab w:val="left" w:pos="2268"/>
        </w:tabs>
        <w:ind w:firstLine="709"/>
        <w:jc w:val="both"/>
        <w:outlineLvl w:val="0"/>
        <w:rPr>
          <w:rFonts w:ascii="Times New Roman" w:eastAsia="Calibri" w:hAnsi="Times New Roman"/>
          <w:b/>
          <w:kern w:val="32"/>
          <w:sz w:val="24"/>
          <w:szCs w:val="24"/>
          <w:lang w:eastAsia="ru-RU"/>
        </w:rPr>
      </w:pPr>
      <w:r w:rsidRPr="00444C42">
        <w:rPr>
          <w:rFonts w:ascii="Times New Roman" w:eastAsia="Calibri" w:hAnsi="Times New Roman"/>
          <w:b/>
          <w:kern w:val="32"/>
          <w:sz w:val="24"/>
          <w:szCs w:val="24"/>
          <w:lang w:eastAsia="ru-RU"/>
        </w:rPr>
        <w:t>2.8.</w:t>
      </w:r>
      <w:r w:rsidR="00C45AB9" w:rsidRPr="00444C42">
        <w:rPr>
          <w:rFonts w:ascii="Times New Roman" w:eastAsia="Calibri" w:hAnsi="Times New Roman"/>
          <w:b/>
          <w:kern w:val="32"/>
          <w:sz w:val="24"/>
          <w:szCs w:val="24"/>
          <w:lang w:eastAsia="ru-RU"/>
        </w:rPr>
        <w:t xml:space="preserve">Независимая оценка качества </w:t>
      </w:r>
      <w:r w:rsidR="00C45AB9" w:rsidRPr="00444C42">
        <w:rPr>
          <w:rFonts w:ascii="Times New Roman" w:hAnsi="Times New Roman"/>
          <w:b/>
          <w:sz w:val="24"/>
          <w:szCs w:val="24"/>
        </w:rPr>
        <w:t>условий осуществления</w:t>
      </w:r>
      <w:r w:rsidR="00C45AB9" w:rsidRPr="00444C42">
        <w:rPr>
          <w:rFonts w:ascii="Times New Roman" w:eastAsia="Calibri" w:hAnsi="Times New Roman"/>
          <w:b/>
          <w:kern w:val="32"/>
          <w:sz w:val="24"/>
          <w:szCs w:val="24"/>
          <w:lang w:eastAsia="ru-RU"/>
        </w:rPr>
        <w:t xml:space="preserve"> образовательной деятельности</w:t>
      </w:r>
    </w:p>
    <w:p w:rsidR="00C45AB9" w:rsidRPr="00444C42" w:rsidRDefault="00C45AB9" w:rsidP="00C45AB9">
      <w:pPr>
        <w:keepNext/>
        <w:widowControl w:val="0"/>
        <w:shd w:val="clear" w:color="auto" w:fill="FFFFFF"/>
        <w:tabs>
          <w:tab w:val="left" w:pos="567"/>
          <w:tab w:val="left" w:pos="993"/>
        </w:tabs>
        <w:ind w:firstLine="709"/>
        <w:jc w:val="both"/>
        <w:rPr>
          <w:rFonts w:ascii="Times New Roman" w:hAnsi="Times New Roman"/>
          <w:sz w:val="24"/>
          <w:szCs w:val="24"/>
        </w:rPr>
      </w:pPr>
      <w:r w:rsidRPr="00444C42">
        <w:rPr>
          <w:rFonts w:ascii="Times New Roman" w:hAnsi="Times New Roman"/>
          <w:sz w:val="24"/>
          <w:szCs w:val="24"/>
        </w:rPr>
        <w:t xml:space="preserve">В 2018 году 203 дошкольных образовательных организаций сферы общего образования Томской области были охвачены независимой оценкой качества условий осуществления образовательной деятельности. </w:t>
      </w:r>
    </w:p>
    <w:p w:rsidR="00C45AB9" w:rsidRPr="00444C42" w:rsidRDefault="00C45AB9" w:rsidP="00C45AB9">
      <w:pPr>
        <w:ind w:firstLine="709"/>
        <w:jc w:val="both"/>
        <w:rPr>
          <w:rFonts w:ascii="Times New Roman" w:hAnsi="Times New Roman"/>
          <w:bCs/>
          <w:sz w:val="24"/>
          <w:szCs w:val="24"/>
        </w:rPr>
      </w:pPr>
      <w:r w:rsidRPr="00444C42">
        <w:rPr>
          <w:rFonts w:ascii="Times New Roman" w:hAnsi="Times New Roman"/>
          <w:bCs/>
          <w:iCs/>
          <w:sz w:val="24"/>
          <w:szCs w:val="24"/>
        </w:rPr>
        <w:t xml:space="preserve">Для оценки качества предоставления услуг дошкольными образовательными организациями были использованы следующие источники сбора информации: </w:t>
      </w:r>
    </w:p>
    <w:p w:rsidR="00C45AB9" w:rsidRPr="00444C42" w:rsidRDefault="00C45AB9" w:rsidP="00C45AB9">
      <w:pPr>
        <w:ind w:firstLine="709"/>
        <w:jc w:val="both"/>
        <w:rPr>
          <w:rFonts w:ascii="Times New Roman" w:hAnsi="Times New Roman"/>
          <w:bCs/>
          <w:sz w:val="24"/>
          <w:szCs w:val="24"/>
        </w:rPr>
      </w:pPr>
      <w:r w:rsidRPr="00444C42">
        <w:rPr>
          <w:rFonts w:ascii="Times New Roman" w:hAnsi="Times New Roman"/>
          <w:bCs/>
          <w:sz w:val="24"/>
          <w:szCs w:val="24"/>
        </w:rPr>
        <w:t xml:space="preserve">а) официальные сайты образовательных организаций в информационно-коммуникационной сети </w:t>
      </w:r>
      <w:r w:rsidR="00EF2629">
        <w:rPr>
          <w:rFonts w:ascii="Times New Roman" w:hAnsi="Times New Roman"/>
          <w:bCs/>
          <w:sz w:val="24"/>
          <w:szCs w:val="24"/>
        </w:rPr>
        <w:t>«</w:t>
      </w:r>
      <w:r w:rsidRPr="00444C42">
        <w:rPr>
          <w:rFonts w:ascii="Times New Roman" w:hAnsi="Times New Roman"/>
          <w:bCs/>
          <w:sz w:val="24"/>
          <w:szCs w:val="24"/>
        </w:rPr>
        <w:t>Интернет</w:t>
      </w:r>
      <w:r w:rsidR="00EF2629">
        <w:rPr>
          <w:rFonts w:ascii="Times New Roman" w:hAnsi="Times New Roman"/>
          <w:bCs/>
          <w:sz w:val="24"/>
          <w:szCs w:val="24"/>
        </w:rPr>
        <w:t>»</w:t>
      </w:r>
      <w:r w:rsidRPr="00444C42">
        <w:rPr>
          <w:rFonts w:ascii="Times New Roman" w:hAnsi="Times New Roman"/>
          <w:bCs/>
          <w:sz w:val="24"/>
          <w:szCs w:val="24"/>
        </w:rPr>
        <w:t>, информационные стенды в помещениях;</w:t>
      </w:r>
    </w:p>
    <w:p w:rsidR="00C45AB9" w:rsidRPr="00444C42" w:rsidRDefault="00C45AB9" w:rsidP="00C45AB9">
      <w:pPr>
        <w:ind w:firstLine="709"/>
        <w:jc w:val="both"/>
        <w:rPr>
          <w:rFonts w:ascii="Times New Roman" w:hAnsi="Times New Roman"/>
          <w:bCs/>
          <w:sz w:val="24"/>
          <w:szCs w:val="24"/>
        </w:rPr>
      </w:pPr>
      <w:r w:rsidRPr="00444C42">
        <w:rPr>
          <w:rFonts w:ascii="Times New Roman" w:hAnsi="Times New Roman"/>
          <w:bCs/>
          <w:sz w:val="24"/>
          <w:szCs w:val="24"/>
        </w:rPr>
        <w:t xml:space="preserve">б) официальный сайт для размещения информации о государственных и муниципальных учреждениях в сети </w:t>
      </w:r>
      <w:r w:rsidR="00EF2629">
        <w:rPr>
          <w:rFonts w:ascii="Times New Roman" w:hAnsi="Times New Roman"/>
          <w:bCs/>
          <w:sz w:val="24"/>
          <w:szCs w:val="24"/>
        </w:rPr>
        <w:t>«</w:t>
      </w:r>
      <w:r w:rsidRPr="00444C42">
        <w:rPr>
          <w:rFonts w:ascii="Times New Roman" w:hAnsi="Times New Roman"/>
          <w:bCs/>
          <w:sz w:val="24"/>
          <w:szCs w:val="24"/>
        </w:rPr>
        <w:t>Интернет</w:t>
      </w:r>
      <w:r w:rsidR="00EF2629">
        <w:rPr>
          <w:rFonts w:ascii="Times New Roman" w:hAnsi="Times New Roman"/>
          <w:bCs/>
          <w:sz w:val="24"/>
          <w:szCs w:val="24"/>
        </w:rPr>
        <w:t>»</w:t>
      </w:r>
      <w:r w:rsidRPr="00444C42">
        <w:rPr>
          <w:rFonts w:ascii="Times New Roman" w:hAnsi="Times New Roman"/>
          <w:bCs/>
          <w:sz w:val="24"/>
          <w:szCs w:val="24"/>
        </w:rPr>
        <w:t xml:space="preserve"> (</w:t>
      </w:r>
      <w:r w:rsidRPr="00444C42">
        <w:rPr>
          <w:rFonts w:ascii="Times New Roman" w:hAnsi="Times New Roman"/>
          <w:bCs/>
          <w:sz w:val="24"/>
          <w:szCs w:val="24"/>
          <w:lang w:val="en-US"/>
        </w:rPr>
        <w:t>bus</w:t>
      </w:r>
      <w:r w:rsidRPr="00444C42">
        <w:rPr>
          <w:rFonts w:ascii="Times New Roman" w:hAnsi="Times New Roman"/>
          <w:bCs/>
          <w:sz w:val="24"/>
          <w:szCs w:val="24"/>
        </w:rPr>
        <w:t>.</w:t>
      </w:r>
      <w:r w:rsidRPr="00444C42">
        <w:rPr>
          <w:rFonts w:ascii="Times New Roman" w:hAnsi="Times New Roman"/>
          <w:bCs/>
          <w:sz w:val="24"/>
          <w:szCs w:val="24"/>
          <w:lang w:val="en-US"/>
        </w:rPr>
        <w:t>gov</w:t>
      </w:r>
      <w:r w:rsidRPr="00444C42">
        <w:rPr>
          <w:rFonts w:ascii="Times New Roman" w:hAnsi="Times New Roman"/>
          <w:bCs/>
          <w:sz w:val="24"/>
          <w:szCs w:val="24"/>
        </w:rPr>
        <w:t>.</w:t>
      </w:r>
      <w:r w:rsidRPr="00444C42">
        <w:rPr>
          <w:rFonts w:ascii="Times New Roman" w:hAnsi="Times New Roman"/>
          <w:bCs/>
          <w:sz w:val="24"/>
          <w:szCs w:val="24"/>
          <w:lang w:val="en-US"/>
        </w:rPr>
        <w:t>ru</w:t>
      </w:r>
      <w:r w:rsidRPr="00444C42">
        <w:rPr>
          <w:rFonts w:ascii="Times New Roman" w:hAnsi="Times New Roman"/>
          <w:bCs/>
          <w:sz w:val="24"/>
          <w:szCs w:val="24"/>
        </w:rPr>
        <w:t>);</w:t>
      </w:r>
    </w:p>
    <w:p w:rsidR="00C45AB9" w:rsidRPr="00444C42" w:rsidRDefault="00C45AB9" w:rsidP="00C45AB9">
      <w:pPr>
        <w:ind w:firstLine="709"/>
        <w:jc w:val="both"/>
        <w:rPr>
          <w:rFonts w:ascii="Times New Roman" w:hAnsi="Times New Roman"/>
          <w:bCs/>
          <w:sz w:val="24"/>
          <w:szCs w:val="24"/>
        </w:rPr>
      </w:pPr>
      <w:r w:rsidRPr="00444C42">
        <w:rPr>
          <w:rFonts w:ascii="Times New Roman" w:hAnsi="Times New Roman"/>
          <w:bCs/>
          <w:sz w:val="24"/>
          <w:szCs w:val="24"/>
        </w:rPr>
        <w:t xml:space="preserve">в) мнение получателей услуг о качестве условий оказания услуг в целях установления удовлетворенности граждан условиями оказания услуг (интернет-опрос, в том числе на официальном сайте образовательной организации). </w:t>
      </w:r>
    </w:p>
    <w:p w:rsidR="007C5A3E" w:rsidRDefault="00C45AB9" w:rsidP="00C45AB9">
      <w:pPr>
        <w:ind w:firstLine="709"/>
        <w:jc w:val="both"/>
        <w:rPr>
          <w:rFonts w:ascii="Times New Roman" w:hAnsi="Times New Roman"/>
          <w:bCs/>
          <w:sz w:val="24"/>
          <w:szCs w:val="24"/>
        </w:rPr>
      </w:pPr>
      <w:r w:rsidRPr="00444C42">
        <w:rPr>
          <w:rFonts w:ascii="Times New Roman" w:hAnsi="Times New Roman"/>
          <w:bCs/>
          <w:sz w:val="24"/>
          <w:szCs w:val="24"/>
        </w:rPr>
        <w:t xml:space="preserve">В </w:t>
      </w:r>
      <w:r w:rsidRPr="0091340D">
        <w:rPr>
          <w:rFonts w:ascii="Times New Roman" w:hAnsi="Times New Roman"/>
          <w:bCs/>
          <w:sz w:val="24"/>
          <w:szCs w:val="24"/>
        </w:rPr>
        <w:t>Интернет-опросе приняли участие 41 520 респондентов.</w:t>
      </w:r>
      <w:r w:rsidR="00353154" w:rsidRPr="0091340D">
        <w:rPr>
          <w:rFonts w:ascii="Times New Roman" w:hAnsi="Times New Roman"/>
          <w:bCs/>
          <w:sz w:val="24"/>
          <w:szCs w:val="24"/>
        </w:rPr>
        <w:t xml:space="preserve"> </w:t>
      </w:r>
      <w:r w:rsidR="007C5A3E" w:rsidRPr="0091340D">
        <w:rPr>
          <w:rFonts w:ascii="Times New Roman" w:hAnsi="Times New Roman"/>
          <w:bCs/>
          <w:sz w:val="24"/>
          <w:szCs w:val="24"/>
        </w:rPr>
        <w:t>Подробная информация представлена в Приложении</w:t>
      </w:r>
      <w:r w:rsidR="0091340D" w:rsidRPr="0091340D">
        <w:rPr>
          <w:rFonts w:ascii="Times New Roman" w:hAnsi="Times New Roman"/>
          <w:bCs/>
          <w:sz w:val="24"/>
          <w:szCs w:val="24"/>
        </w:rPr>
        <w:t xml:space="preserve"> 2.1</w:t>
      </w:r>
      <w:r w:rsidR="00C62262">
        <w:rPr>
          <w:rFonts w:ascii="Times New Roman" w:hAnsi="Times New Roman"/>
          <w:bCs/>
          <w:sz w:val="24"/>
          <w:szCs w:val="24"/>
        </w:rPr>
        <w:t>7</w:t>
      </w:r>
      <w:r w:rsidR="007C5A3E" w:rsidRPr="0091340D">
        <w:rPr>
          <w:rFonts w:ascii="Times New Roman" w:hAnsi="Times New Roman"/>
          <w:bCs/>
          <w:sz w:val="24"/>
          <w:szCs w:val="24"/>
        </w:rPr>
        <w:t>.</w:t>
      </w:r>
    </w:p>
    <w:p w:rsidR="00C45AB9" w:rsidRPr="00444C42" w:rsidRDefault="00C45AB9" w:rsidP="00C45AB9">
      <w:pPr>
        <w:ind w:firstLine="709"/>
        <w:jc w:val="both"/>
        <w:rPr>
          <w:rFonts w:ascii="Times New Roman" w:hAnsi="Times New Roman"/>
          <w:bCs/>
          <w:iCs/>
          <w:sz w:val="24"/>
          <w:szCs w:val="24"/>
        </w:rPr>
      </w:pPr>
      <w:r w:rsidRPr="00444C42">
        <w:rPr>
          <w:rFonts w:ascii="Times New Roman" w:hAnsi="Times New Roman"/>
          <w:bCs/>
          <w:iCs/>
          <w:sz w:val="24"/>
          <w:szCs w:val="24"/>
        </w:rPr>
        <w:lastRenderedPageBreak/>
        <w:t>Рейтинг Томской области по результатам независимой оценки качества условий осуществления образовательной деятельности в 2018 году составляет 80,14 баллов из 100 возможных. В разрезе муниципалитетов ин</w:t>
      </w:r>
      <w:r w:rsidR="00430F40">
        <w:rPr>
          <w:rFonts w:ascii="Times New Roman" w:hAnsi="Times New Roman"/>
          <w:bCs/>
          <w:iCs/>
          <w:sz w:val="24"/>
          <w:szCs w:val="24"/>
        </w:rPr>
        <w:t>формация представлена далее</w:t>
      </w:r>
      <w:r w:rsidR="0058441E" w:rsidRPr="00444C42">
        <w:rPr>
          <w:rFonts w:ascii="Times New Roman" w:hAnsi="Times New Roman"/>
          <w:bCs/>
          <w:iCs/>
          <w:sz w:val="24"/>
          <w:szCs w:val="24"/>
        </w:rPr>
        <w:t xml:space="preserve">. </w:t>
      </w:r>
    </w:p>
    <w:p w:rsidR="00C45AB9" w:rsidRPr="00444C42" w:rsidRDefault="00790B15" w:rsidP="002B0886">
      <w:pPr>
        <w:jc w:val="center"/>
        <w:rPr>
          <w:rFonts w:ascii="Times New Roman" w:hAnsi="Times New Roman"/>
          <w:b/>
          <w:bCs/>
          <w:iCs/>
          <w:sz w:val="24"/>
          <w:szCs w:val="24"/>
        </w:rPr>
      </w:pPr>
      <w:r>
        <w:rPr>
          <w:rFonts w:ascii="Times New Roman" w:hAnsi="Times New Roman"/>
          <w:b/>
          <w:noProof/>
          <w:sz w:val="24"/>
          <w:szCs w:val="24"/>
          <w:lang w:eastAsia="ru-RU"/>
        </w:rPr>
        <w:drawing>
          <wp:inline distT="0" distB="0" distL="0" distR="0">
            <wp:extent cx="5950634" cy="3967089"/>
            <wp:effectExtent l="0" t="0" r="0" b="0"/>
            <wp:docPr id="20" name="Диаграмма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3"/>
                    <pic:cNvPicPr>
                      <a:picLocks noChangeArrowheads="1"/>
                    </pic:cNvPicPr>
                  </pic:nvPicPr>
                  <pic:blipFill>
                    <a:blip r:embed="rId48" cstate="print"/>
                    <a:srcRect/>
                    <a:stretch>
                      <a:fillRect/>
                    </a:stretch>
                  </pic:blipFill>
                  <pic:spPr bwMode="auto">
                    <a:xfrm>
                      <a:off x="0" y="0"/>
                      <a:ext cx="5948687" cy="3965791"/>
                    </a:xfrm>
                    <a:prstGeom prst="rect">
                      <a:avLst/>
                    </a:prstGeom>
                    <a:noFill/>
                    <a:ln w="9525">
                      <a:noFill/>
                      <a:miter lim="800000"/>
                      <a:headEnd/>
                      <a:tailEnd/>
                    </a:ln>
                  </pic:spPr>
                </pic:pic>
              </a:graphicData>
            </a:graphic>
          </wp:inline>
        </w:drawing>
      </w:r>
    </w:p>
    <w:p w:rsidR="00C45AB9" w:rsidRPr="002B0886" w:rsidRDefault="00444C42" w:rsidP="002B0886">
      <w:pPr>
        <w:jc w:val="center"/>
        <w:rPr>
          <w:rFonts w:ascii="Times New Roman" w:hAnsi="Times New Roman"/>
          <w:b/>
          <w:bCs/>
          <w:sz w:val="24"/>
          <w:szCs w:val="24"/>
        </w:rPr>
      </w:pPr>
      <w:r w:rsidRPr="00444C42">
        <w:rPr>
          <w:rFonts w:ascii="Times New Roman" w:hAnsi="Times New Roman"/>
          <w:bCs/>
          <w:iCs/>
          <w:sz w:val="24"/>
          <w:szCs w:val="24"/>
        </w:rPr>
        <w:t>Рис</w:t>
      </w:r>
      <w:r w:rsidR="00377E62">
        <w:rPr>
          <w:rFonts w:ascii="Times New Roman" w:hAnsi="Times New Roman"/>
          <w:bCs/>
          <w:iCs/>
          <w:sz w:val="24"/>
          <w:szCs w:val="24"/>
        </w:rPr>
        <w:t>унок</w:t>
      </w:r>
      <w:r w:rsidRPr="00444C42">
        <w:rPr>
          <w:rFonts w:ascii="Times New Roman" w:hAnsi="Times New Roman"/>
          <w:bCs/>
          <w:iCs/>
          <w:sz w:val="24"/>
          <w:szCs w:val="24"/>
        </w:rPr>
        <w:t xml:space="preserve"> </w:t>
      </w:r>
      <w:r w:rsidR="00353154">
        <w:rPr>
          <w:rFonts w:ascii="Times New Roman" w:hAnsi="Times New Roman"/>
          <w:bCs/>
          <w:iCs/>
          <w:sz w:val="24"/>
          <w:szCs w:val="24"/>
        </w:rPr>
        <w:t>2.19</w:t>
      </w:r>
      <w:r w:rsidR="00C45AB9" w:rsidRPr="00444C42">
        <w:rPr>
          <w:rFonts w:ascii="Times New Roman" w:hAnsi="Times New Roman"/>
          <w:bCs/>
          <w:iCs/>
          <w:sz w:val="24"/>
          <w:szCs w:val="24"/>
        </w:rPr>
        <w:t xml:space="preserve">. </w:t>
      </w:r>
      <w:r w:rsidR="00C45AB9" w:rsidRPr="002B0886">
        <w:rPr>
          <w:rFonts w:ascii="Times New Roman" w:hAnsi="Times New Roman"/>
          <w:b/>
          <w:bCs/>
          <w:sz w:val="24"/>
          <w:szCs w:val="24"/>
        </w:rPr>
        <w:t>Рейтинг средних значений общего показателя оценки качества условий осуществления образовательной деятельности в разрезе муниципальных образований, в баллах</w:t>
      </w:r>
    </w:p>
    <w:p w:rsidR="00444C42" w:rsidRPr="00444C42" w:rsidRDefault="00444C42" w:rsidP="00C45AB9">
      <w:pPr>
        <w:ind w:firstLine="709"/>
        <w:jc w:val="both"/>
        <w:rPr>
          <w:rFonts w:ascii="Times New Roman" w:hAnsi="Times New Roman"/>
          <w:sz w:val="24"/>
          <w:szCs w:val="24"/>
        </w:rPr>
      </w:pPr>
    </w:p>
    <w:p w:rsidR="00C45AB9" w:rsidRPr="00444C42" w:rsidRDefault="00C45AB9" w:rsidP="00C45AB9">
      <w:pPr>
        <w:ind w:firstLine="709"/>
        <w:jc w:val="both"/>
        <w:rPr>
          <w:rFonts w:ascii="Times New Roman" w:hAnsi="Times New Roman"/>
          <w:sz w:val="24"/>
          <w:szCs w:val="24"/>
        </w:rPr>
      </w:pPr>
      <w:r w:rsidRPr="00444C42">
        <w:rPr>
          <w:rFonts w:ascii="Times New Roman" w:hAnsi="Times New Roman"/>
          <w:sz w:val="24"/>
          <w:szCs w:val="24"/>
        </w:rPr>
        <w:t xml:space="preserve">По критерию </w:t>
      </w:r>
      <w:r w:rsidR="00EF2629">
        <w:rPr>
          <w:rFonts w:ascii="Times New Roman" w:hAnsi="Times New Roman"/>
          <w:sz w:val="24"/>
          <w:szCs w:val="24"/>
        </w:rPr>
        <w:t>«</w:t>
      </w:r>
      <w:r w:rsidRPr="00444C42">
        <w:rPr>
          <w:rFonts w:ascii="Times New Roman" w:hAnsi="Times New Roman"/>
          <w:sz w:val="24"/>
          <w:szCs w:val="24"/>
        </w:rPr>
        <w:t>открытость и доступности информации об образовательной организации</w:t>
      </w:r>
      <w:r w:rsidR="00EF2629">
        <w:rPr>
          <w:rFonts w:ascii="Times New Roman" w:hAnsi="Times New Roman"/>
          <w:sz w:val="24"/>
          <w:szCs w:val="24"/>
        </w:rPr>
        <w:t>»</w:t>
      </w:r>
      <w:r w:rsidRPr="00444C42">
        <w:rPr>
          <w:rFonts w:ascii="Times New Roman" w:hAnsi="Times New Roman"/>
          <w:sz w:val="24"/>
          <w:szCs w:val="24"/>
        </w:rPr>
        <w:t xml:space="preserve"> показатель Томской области оставляет 90,09; по критерию </w:t>
      </w:r>
      <w:r w:rsidR="00EF2629">
        <w:rPr>
          <w:rFonts w:ascii="Times New Roman" w:hAnsi="Times New Roman"/>
          <w:sz w:val="24"/>
          <w:szCs w:val="24"/>
        </w:rPr>
        <w:t>«</w:t>
      </w:r>
      <w:r w:rsidRPr="00444C42">
        <w:rPr>
          <w:rFonts w:ascii="Times New Roman" w:hAnsi="Times New Roman"/>
          <w:sz w:val="24"/>
          <w:szCs w:val="24"/>
        </w:rPr>
        <w:t>комфортность условий предоставления услуг</w:t>
      </w:r>
      <w:r w:rsidR="00EF2629">
        <w:rPr>
          <w:rFonts w:ascii="Times New Roman" w:hAnsi="Times New Roman"/>
          <w:sz w:val="24"/>
          <w:szCs w:val="24"/>
        </w:rPr>
        <w:t>»</w:t>
      </w:r>
      <w:r w:rsidRPr="00444C42">
        <w:rPr>
          <w:rFonts w:ascii="Times New Roman" w:hAnsi="Times New Roman"/>
          <w:sz w:val="24"/>
          <w:szCs w:val="24"/>
        </w:rPr>
        <w:t xml:space="preserve"> - 79,8 балла; </w:t>
      </w:r>
      <w:r w:rsidR="00EF2629">
        <w:rPr>
          <w:rFonts w:ascii="Times New Roman" w:hAnsi="Times New Roman"/>
          <w:sz w:val="24"/>
          <w:szCs w:val="24"/>
        </w:rPr>
        <w:t>«</w:t>
      </w:r>
      <w:r w:rsidRPr="00444C42">
        <w:rPr>
          <w:rFonts w:ascii="Times New Roman" w:hAnsi="Times New Roman"/>
          <w:sz w:val="24"/>
          <w:szCs w:val="24"/>
        </w:rPr>
        <w:t>доступность услуг для инвалидов</w:t>
      </w:r>
      <w:r w:rsidR="00EF2629">
        <w:rPr>
          <w:rFonts w:ascii="Times New Roman" w:hAnsi="Times New Roman"/>
          <w:sz w:val="24"/>
          <w:szCs w:val="24"/>
        </w:rPr>
        <w:t>»</w:t>
      </w:r>
      <w:r w:rsidRPr="00444C42">
        <w:rPr>
          <w:rFonts w:ascii="Times New Roman" w:hAnsi="Times New Roman"/>
          <w:sz w:val="24"/>
          <w:szCs w:val="24"/>
        </w:rPr>
        <w:t xml:space="preserve"> - 41,85; </w:t>
      </w:r>
      <w:r w:rsidR="00EF2629">
        <w:rPr>
          <w:rFonts w:ascii="Times New Roman" w:hAnsi="Times New Roman"/>
          <w:sz w:val="24"/>
          <w:szCs w:val="24"/>
        </w:rPr>
        <w:t>«</w:t>
      </w:r>
      <w:r w:rsidRPr="00444C42">
        <w:rPr>
          <w:rFonts w:ascii="Times New Roman" w:hAnsi="Times New Roman"/>
          <w:sz w:val="24"/>
          <w:szCs w:val="24"/>
        </w:rPr>
        <w:t>доброжелательность, вежливости работников образовательной организации</w:t>
      </w:r>
      <w:r w:rsidR="00EF2629">
        <w:rPr>
          <w:rFonts w:ascii="Times New Roman" w:hAnsi="Times New Roman"/>
          <w:sz w:val="24"/>
          <w:szCs w:val="24"/>
        </w:rPr>
        <w:t>»</w:t>
      </w:r>
      <w:r w:rsidRPr="00444C42">
        <w:rPr>
          <w:rFonts w:ascii="Times New Roman" w:hAnsi="Times New Roman"/>
          <w:sz w:val="24"/>
          <w:szCs w:val="24"/>
        </w:rPr>
        <w:t xml:space="preserve"> - 95,22; </w:t>
      </w:r>
      <w:r w:rsidR="00EF2629">
        <w:rPr>
          <w:rFonts w:ascii="Times New Roman" w:hAnsi="Times New Roman"/>
          <w:sz w:val="24"/>
          <w:szCs w:val="24"/>
        </w:rPr>
        <w:t>«</w:t>
      </w:r>
      <w:r w:rsidRPr="00444C42">
        <w:rPr>
          <w:rFonts w:ascii="Times New Roman" w:hAnsi="Times New Roman"/>
          <w:sz w:val="24"/>
          <w:szCs w:val="24"/>
        </w:rPr>
        <w:t>удовлетворенность условиями ведения образовательной деятельности организаций</w:t>
      </w:r>
      <w:r w:rsidR="00EF2629">
        <w:rPr>
          <w:rFonts w:ascii="Times New Roman" w:hAnsi="Times New Roman"/>
          <w:sz w:val="24"/>
          <w:szCs w:val="24"/>
        </w:rPr>
        <w:t>»</w:t>
      </w:r>
      <w:r w:rsidRPr="00444C42">
        <w:rPr>
          <w:rFonts w:ascii="Times New Roman" w:hAnsi="Times New Roman"/>
          <w:sz w:val="24"/>
          <w:szCs w:val="24"/>
        </w:rPr>
        <w:t xml:space="preserve"> - 93,75.</w:t>
      </w:r>
    </w:p>
    <w:p w:rsidR="00C45AB9" w:rsidRPr="00444C42" w:rsidRDefault="00C45AB9" w:rsidP="007C5A3E">
      <w:pPr>
        <w:pStyle w:val="ConsPlusNonformat"/>
        <w:ind w:firstLine="709"/>
        <w:jc w:val="both"/>
        <w:rPr>
          <w:rFonts w:ascii="Times New Roman" w:hAnsi="Times New Roman"/>
          <w:bCs/>
          <w:sz w:val="24"/>
          <w:szCs w:val="24"/>
        </w:rPr>
      </w:pPr>
      <w:r w:rsidRPr="00444C42">
        <w:rPr>
          <w:rFonts w:ascii="Times New Roman" w:hAnsi="Times New Roman" w:cs="Times New Roman"/>
          <w:sz w:val="24"/>
          <w:szCs w:val="24"/>
        </w:rPr>
        <w:t xml:space="preserve">Анализируя индивидуальный рейтинг образовательных организаций стоит отметить, что наибольшее количество баллов получили: </w:t>
      </w:r>
      <w:r w:rsidR="00EF2629">
        <w:rPr>
          <w:rFonts w:ascii="Times New Roman" w:eastAsia="Calibri" w:hAnsi="Times New Roman" w:cs="Times New Roman"/>
          <w:bCs/>
          <w:iCs/>
          <w:sz w:val="24"/>
          <w:szCs w:val="24"/>
        </w:rPr>
        <w:t>«</w:t>
      </w:r>
      <w:r w:rsidRPr="00444C42">
        <w:rPr>
          <w:rFonts w:ascii="Times New Roman" w:eastAsia="Calibri" w:hAnsi="Times New Roman" w:cs="Times New Roman"/>
          <w:bCs/>
          <w:iCs/>
          <w:sz w:val="24"/>
          <w:szCs w:val="24"/>
        </w:rPr>
        <w:t>Детский сад № 52</w:t>
      </w:r>
      <w:r w:rsidR="00EF2629">
        <w:rPr>
          <w:rFonts w:ascii="Times New Roman" w:eastAsia="Calibri" w:hAnsi="Times New Roman" w:cs="Times New Roman"/>
          <w:bCs/>
          <w:iCs/>
          <w:sz w:val="24"/>
          <w:szCs w:val="24"/>
        </w:rPr>
        <w:t>»</w:t>
      </w:r>
      <w:r w:rsidRPr="00444C42">
        <w:rPr>
          <w:rFonts w:ascii="Times New Roman" w:eastAsia="Calibri" w:hAnsi="Times New Roman" w:cs="Times New Roman"/>
          <w:bCs/>
          <w:iCs/>
          <w:sz w:val="24"/>
          <w:szCs w:val="24"/>
        </w:rPr>
        <w:t xml:space="preserve"> г. Северск - 94,57; детский сад комбинированного вида № 99 г. Томска - 92,84; дет</w:t>
      </w:r>
      <w:r w:rsidR="007C5A3E">
        <w:rPr>
          <w:rFonts w:ascii="Times New Roman" w:eastAsia="Calibri" w:hAnsi="Times New Roman" w:cs="Times New Roman"/>
          <w:bCs/>
          <w:iCs/>
          <w:sz w:val="24"/>
          <w:szCs w:val="24"/>
        </w:rPr>
        <w:t xml:space="preserve">ский сад № 38 г. Томска - 92,55. </w:t>
      </w:r>
      <w:r w:rsidRPr="00444C42">
        <w:rPr>
          <w:rFonts w:ascii="Times New Roman" w:hAnsi="Times New Roman"/>
          <w:sz w:val="24"/>
          <w:szCs w:val="24"/>
        </w:rPr>
        <w:t xml:space="preserve">Наименьшее количество баллов получили: </w:t>
      </w:r>
      <w:r w:rsidRPr="00444C42">
        <w:rPr>
          <w:rFonts w:ascii="Times New Roman" w:hAnsi="Times New Roman"/>
          <w:bCs/>
          <w:sz w:val="24"/>
          <w:szCs w:val="24"/>
        </w:rPr>
        <w:t xml:space="preserve">АНО </w:t>
      </w:r>
      <w:r w:rsidR="00EF2629">
        <w:rPr>
          <w:rFonts w:ascii="Times New Roman" w:hAnsi="Times New Roman"/>
          <w:bCs/>
          <w:sz w:val="24"/>
          <w:szCs w:val="24"/>
        </w:rPr>
        <w:t>«</w:t>
      </w:r>
      <w:r w:rsidRPr="00444C42">
        <w:rPr>
          <w:rFonts w:ascii="Times New Roman" w:hAnsi="Times New Roman"/>
          <w:bCs/>
          <w:sz w:val="24"/>
          <w:szCs w:val="24"/>
        </w:rPr>
        <w:t>Ладушки</w:t>
      </w:r>
      <w:r w:rsidR="00EF2629">
        <w:rPr>
          <w:rFonts w:ascii="Times New Roman" w:hAnsi="Times New Roman"/>
          <w:bCs/>
          <w:sz w:val="24"/>
          <w:szCs w:val="24"/>
        </w:rPr>
        <w:t>»</w:t>
      </w:r>
      <w:r w:rsidRPr="00444C42">
        <w:rPr>
          <w:rFonts w:ascii="Times New Roman" w:hAnsi="Times New Roman"/>
          <w:bCs/>
          <w:sz w:val="24"/>
          <w:szCs w:val="24"/>
        </w:rPr>
        <w:t xml:space="preserve"> г. Томск; ООО </w:t>
      </w:r>
      <w:r w:rsidR="00EF2629">
        <w:rPr>
          <w:rFonts w:ascii="Times New Roman" w:hAnsi="Times New Roman"/>
          <w:bCs/>
          <w:sz w:val="24"/>
          <w:szCs w:val="24"/>
        </w:rPr>
        <w:t>«</w:t>
      </w:r>
      <w:r w:rsidRPr="00444C42">
        <w:rPr>
          <w:rFonts w:ascii="Times New Roman" w:hAnsi="Times New Roman"/>
          <w:bCs/>
          <w:sz w:val="24"/>
          <w:szCs w:val="24"/>
        </w:rPr>
        <w:t>Ладушки</w:t>
      </w:r>
      <w:r w:rsidR="00EF2629">
        <w:rPr>
          <w:rFonts w:ascii="Times New Roman" w:hAnsi="Times New Roman"/>
          <w:bCs/>
          <w:sz w:val="24"/>
          <w:szCs w:val="24"/>
        </w:rPr>
        <w:t>»</w:t>
      </w:r>
      <w:r w:rsidRPr="00444C42">
        <w:rPr>
          <w:rFonts w:ascii="Times New Roman" w:hAnsi="Times New Roman"/>
          <w:bCs/>
          <w:sz w:val="24"/>
          <w:szCs w:val="24"/>
        </w:rPr>
        <w:t xml:space="preserve"> г. Томск; МБДОУ Среднетымский детский сад № 9 Каргасокский район.</w:t>
      </w:r>
      <w:r w:rsidR="007C5A3E" w:rsidRPr="007C5A3E">
        <w:rPr>
          <w:rFonts w:ascii="Times New Roman" w:eastAsia="Calibri" w:hAnsi="Times New Roman"/>
          <w:bCs/>
          <w:iCs/>
          <w:sz w:val="24"/>
          <w:szCs w:val="24"/>
        </w:rPr>
        <w:t xml:space="preserve"> </w:t>
      </w:r>
      <w:r w:rsidR="007C5A3E">
        <w:rPr>
          <w:rFonts w:ascii="Times New Roman" w:eastAsia="Calibri" w:hAnsi="Times New Roman" w:cs="Times New Roman"/>
          <w:bCs/>
          <w:iCs/>
          <w:sz w:val="24"/>
          <w:szCs w:val="24"/>
        </w:rPr>
        <w:t xml:space="preserve">(Подробная информация представлена в </w:t>
      </w:r>
      <w:r w:rsidR="007C5A3E" w:rsidRPr="0091340D">
        <w:rPr>
          <w:rFonts w:ascii="Times New Roman" w:eastAsia="Calibri" w:hAnsi="Times New Roman" w:cs="Times New Roman"/>
          <w:bCs/>
          <w:iCs/>
          <w:sz w:val="24"/>
          <w:szCs w:val="24"/>
        </w:rPr>
        <w:t>Приложении</w:t>
      </w:r>
      <w:r w:rsidR="0091340D" w:rsidRPr="0091340D">
        <w:rPr>
          <w:rFonts w:ascii="Times New Roman" w:eastAsia="Calibri" w:hAnsi="Times New Roman" w:cs="Times New Roman"/>
          <w:bCs/>
          <w:iCs/>
          <w:sz w:val="24"/>
          <w:szCs w:val="24"/>
        </w:rPr>
        <w:t xml:space="preserve"> 2.1</w:t>
      </w:r>
      <w:r w:rsidR="00C62262">
        <w:rPr>
          <w:rFonts w:ascii="Times New Roman" w:eastAsia="Calibri" w:hAnsi="Times New Roman" w:cs="Times New Roman"/>
          <w:bCs/>
          <w:iCs/>
          <w:sz w:val="24"/>
          <w:szCs w:val="24"/>
        </w:rPr>
        <w:t>8</w:t>
      </w:r>
      <w:r w:rsidR="0091340D" w:rsidRPr="0091340D">
        <w:rPr>
          <w:rFonts w:ascii="Times New Roman" w:eastAsia="Calibri" w:hAnsi="Times New Roman" w:cs="Times New Roman"/>
          <w:bCs/>
          <w:iCs/>
          <w:sz w:val="24"/>
          <w:szCs w:val="24"/>
        </w:rPr>
        <w:t xml:space="preserve"> – 2.1</w:t>
      </w:r>
      <w:r w:rsidR="00C62262">
        <w:rPr>
          <w:rFonts w:ascii="Times New Roman" w:eastAsia="Calibri" w:hAnsi="Times New Roman" w:cs="Times New Roman"/>
          <w:bCs/>
          <w:iCs/>
          <w:sz w:val="24"/>
          <w:szCs w:val="24"/>
        </w:rPr>
        <w:t>9</w:t>
      </w:r>
      <w:r w:rsidR="007C5A3E" w:rsidRPr="0091340D">
        <w:rPr>
          <w:rFonts w:ascii="Times New Roman" w:eastAsia="Calibri" w:hAnsi="Times New Roman" w:cs="Times New Roman"/>
          <w:bCs/>
          <w:iCs/>
          <w:sz w:val="24"/>
          <w:szCs w:val="24"/>
        </w:rPr>
        <w:t>).</w:t>
      </w:r>
    </w:p>
    <w:p w:rsidR="001E7987" w:rsidRDefault="00C45AB9" w:rsidP="001E7987">
      <w:pPr>
        <w:keepNext/>
        <w:widowControl w:val="0"/>
        <w:shd w:val="clear" w:color="auto" w:fill="FFFFFF"/>
        <w:tabs>
          <w:tab w:val="left" w:pos="567"/>
          <w:tab w:val="left" w:pos="1134"/>
        </w:tabs>
        <w:ind w:firstLine="709"/>
        <w:jc w:val="both"/>
        <w:rPr>
          <w:rFonts w:ascii="Times New Roman" w:eastAsia="Calibri" w:hAnsi="Times New Roman"/>
          <w:sz w:val="24"/>
          <w:szCs w:val="24"/>
        </w:rPr>
      </w:pPr>
      <w:r w:rsidRPr="00444C42">
        <w:rPr>
          <w:rFonts w:ascii="Times New Roman" w:hAnsi="Times New Roman"/>
          <w:bCs/>
          <w:iCs/>
          <w:sz w:val="24"/>
          <w:szCs w:val="24"/>
        </w:rPr>
        <w:t>В 2018 году по итогам независимой оценки качества условий осуществления образовательной деятельности</w:t>
      </w:r>
      <w:r w:rsidR="0058441E" w:rsidRPr="00444C42">
        <w:rPr>
          <w:rFonts w:ascii="Times New Roman" w:hAnsi="Times New Roman"/>
          <w:bCs/>
          <w:iCs/>
          <w:sz w:val="24"/>
          <w:szCs w:val="24"/>
        </w:rPr>
        <w:t xml:space="preserve">, </w:t>
      </w:r>
      <w:r w:rsidR="0058441E" w:rsidRPr="00444C42">
        <w:rPr>
          <w:rFonts w:ascii="Times New Roman" w:eastAsia="Calibri" w:hAnsi="Times New Roman"/>
          <w:sz w:val="24"/>
          <w:szCs w:val="24"/>
        </w:rPr>
        <w:t>р</w:t>
      </w:r>
      <w:r w:rsidRPr="00444C42">
        <w:rPr>
          <w:rFonts w:ascii="Times New Roman" w:eastAsia="Calibri" w:hAnsi="Times New Roman"/>
          <w:sz w:val="24"/>
          <w:szCs w:val="24"/>
        </w:rPr>
        <w:t>ешением Общественного совета при Департаменте общего образования Томской области</w:t>
      </w:r>
      <w:r w:rsidRPr="00444C42">
        <w:rPr>
          <w:rFonts w:ascii="Times New Roman" w:hAnsi="Times New Roman"/>
          <w:bCs/>
          <w:iCs/>
          <w:sz w:val="24"/>
          <w:szCs w:val="24"/>
        </w:rPr>
        <w:t xml:space="preserve"> 20% (42 образовательных организации) набравших наивысшее количество баллов, вошли в число лидеров рейтинга. В</w:t>
      </w:r>
      <w:r w:rsidRPr="00444C42">
        <w:rPr>
          <w:rFonts w:ascii="Times New Roman" w:hAnsi="Times New Roman"/>
          <w:b/>
          <w:bCs/>
          <w:iCs/>
          <w:sz w:val="24"/>
          <w:szCs w:val="24"/>
        </w:rPr>
        <w:t xml:space="preserve"> </w:t>
      </w:r>
      <w:r w:rsidRPr="00444C42">
        <w:rPr>
          <w:rFonts w:ascii="Times New Roman" w:hAnsi="Times New Roman"/>
          <w:bCs/>
          <w:iCs/>
          <w:sz w:val="24"/>
          <w:szCs w:val="24"/>
        </w:rPr>
        <w:t>Томске - 20 ДОУ, в Северске - 11 ДОУ, Стрежевом - 4 ДОУ, Асино – 3 ДОУ, Колпашевский район – 2 ДОУ, Парабельский район – 2 ДОУ, Первомайский район – 1 ДОУ, Кедровый - 1 ДОУ.</w:t>
      </w:r>
      <w:r w:rsidR="001E7987" w:rsidRPr="001E7987">
        <w:rPr>
          <w:rFonts w:ascii="Times New Roman" w:eastAsia="Calibri" w:hAnsi="Times New Roman"/>
          <w:sz w:val="24"/>
          <w:szCs w:val="24"/>
        </w:rPr>
        <w:t xml:space="preserve"> </w:t>
      </w:r>
    </w:p>
    <w:p w:rsidR="001E7987" w:rsidRPr="002A69E7" w:rsidRDefault="001E7987" w:rsidP="001E7987">
      <w:pPr>
        <w:keepNext/>
        <w:widowControl w:val="0"/>
        <w:shd w:val="clear" w:color="auto" w:fill="FFFFFF"/>
        <w:tabs>
          <w:tab w:val="left" w:pos="567"/>
          <w:tab w:val="left" w:pos="1134"/>
        </w:tabs>
        <w:ind w:firstLine="709"/>
        <w:jc w:val="both"/>
        <w:rPr>
          <w:rFonts w:ascii="Times New Roman" w:eastAsia="Calibri" w:hAnsi="Times New Roman"/>
          <w:sz w:val="24"/>
          <w:szCs w:val="24"/>
        </w:rPr>
      </w:pPr>
      <w:r w:rsidRPr="00444C42">
        <w:rPr>
          <w:rFonts w:ascii="Times New Roman" w:eastAsia="Calibri" w:hAnsi="Times New Roman"/>
          <w:sz w:val="24"/>
          <w:szCs w:val="24"/>
        </w:rPr>
        <w:t>Образовательными организациями подготовлены планы мероприятий по улучшению качества оказания услуг по результатам проведенной независимой оценки качества условий работы в 2018 году.</w:t>
      </w:r>
      <w:r w:rsidRPr="002A69E7">
        <w:rPr>
          <w:rFonts w:ascii="Times New Roman" w:eastAsia="Calibri" w:hAnsi="Times New Roman"/>
          <w:sz w:val="24"/>
          <w:szCs w:val="24"/>
        </w:rPr>
        <w:t xml:space="preserve"> </w:t>
      </w:r>
    </w:p>
    <w:p w:rsidR="001E7987" w:rsidRPr="00444C42" w:rsidRDefault="001E7987" w:rsidP="00A37CE6">
      <w:pPr>
        <w:pStyle w:val="a9"/>
        <w:keepNext/>
        <w:widowControl w:val="0"/>
        <w:tabs>
          <w:tab w:val="left" w:pos="993"/>
        </w:tabs>
        <w:ind w:left="0" w:firstLine="709"/>
        <w:jc w:val="both"/>
        <w:rPr>
          <w:rFonts w:ascii="Times New Roman" w:eastAsia="Calibri" w:hAnsi="Times New Roman"/>
          <w:b/>
          <w:sz w:val="24"/>
          <w:szCs w:val="24"/>
        </w:rPr>
      </w:pPr>
      <w:r w:rsidRPr="00444C42">
        <w:rPr>
          <w:rFonts w:ascii="Times New Roman" w:eastAsia="Calibri" w:hAnsi="Times New Roman"/>
          <w:b/>
          <w:sz w:val="24"/>
          <w:szCs w:val="24"/>
        </w:rPr>
        <w:t>Задачи на 2019 год</w:t>
      </w:r>
      <w:r w:rsidR="00307D00">
        <w:rPr>
          <w:rFonts w:ascii="Times New Roman" w:eastAsia="Calibri" w:hAnsi="Times New Roman"/>
          <w:b/>
          <w:sz w:val="24"/>
          <w:szCs w:val="24"/>
        </w:rPr>
        <w:t>:</w:t>
      </w:r>
    </w:p>
    <w:p w:rsidR="00C45AB9" w:rsidRPr="00444C42" w:rsidRDefault="00C45AB9" w:rsidP="0046643A">
      <w:pPr>
        <w:pStyle w:val="a9"/>
        <w:numPr>
          <w:ilvl w:val="0"/>
          <w:numId w:val="40"/>
        </w:numPr>
        <w:jc w:val="both"/>
        <w:rPr>
          <w:rFonts w:ascii="Times New Roman" w:hAnsi="Times New Roman"/>
          <w:sz w:val="24"/>
          <w:szCs w:val="24"/>
        </w:rPr>
      </w:pPr>
      <w:r w:rsidRPr="00444C42">
        <w:rPr>
          <w:rFonts w:ascii="Times New Roman" w:hAnsi="Times New Roman"/>
          <w:sz w:val="24"/>
          <w:szCs w:val="24"/>
        </w:rPr>
        <w:t>образовательным организациям необходимо направить усилия на насыщение информационного поля содержательными материалами, которые отражают реальную картину качества условий оказания образовательных услуг;</w:t>
      </w:r>
    </w:p>
    <w:p w:rsidR="00C45AB9" w:rsidRPr="00444C42" w:rsidRDefault="00C45AB9" w:rsidP="0046643A">
      <w:pPr>
        <w:pStyle w:val="a9"/>
        <w:numPr>
          <w:ilvl w:val="0"/>
          <w:numId w:val="40"/>
        </w:numPr>
        <w:jc w:val="both"/>
        <w:rPr>
          <w:rFonts w:ascii="Times New Roman" w:hAnsi="Times New Roman"/>
          <w:sz w:val="24"/>
          <w:szCs w:val="24"/>
        </w:rPr>
      </w:pPr>
      <w:r w:rsidRPr="00444C42">
        <w:rPr>
          <w:rFonts w:ascii="Times New Roman" w:hAnsi="Times New Roman"/>
          <w:sz w:val="24"/>
          <w:szCs w:val="24"/>
        </w:rPr>
        <w:lastRenderedPageBreak/>
        <w:t xml:space="preserve">актуализировать содержание сайта в соответствии с нормативными требованиями к периодичности обновления информации на официальном сайте, информационными запросами родителей (законных представителей), воспитанников;  </w:t>
      </w:r>
    </w:p>
    <w:p w:rsidR="00C45AB9" w:rsidRPr="00444C42" w:rsidRDefault="00C45AB9" w:rsidP="0046643A">
      <w:pPr>
        <w:pStyle w:val="a9"/>
        <w:numPr>
          <w:ilvl w:val="0"/>
          <w:numId w:val="40"/>
        </w:numPr>
        <w:jc w:val="both"/>
        <w:rPr>
          <w:rFonts w:ascii="Times New Roman" w:hAnsi="Times New Roman"/>
          <w:sz w:val="24"/>
          <w:szCs w:val="24"/>
        </w:rPr>
      </w:pPr>
      <w:r w:rsidRPr="00444C42">
        <w:rPr>
          <w:rFonts w:ascii="Times New Roman" w:hAnsi="Times New Roman"/>
          <w:sz w:val="24"/>
          <w:szCs w:val="24"/>
        </w:rPr>
        <w:t xml:space="preserve">обеспечить оперативную и эффективную обратную связь по электронной почте; обеспечить контроль рассмотрения предложений об улучшении работы, внесенных через сайт, электронную почту, через анкетирование, опросы;  </w:t>
      </w:r>
    </w:p>
    <w:p w:rsidR="00C45AB9" w:rsidRPr="00444C42" w:rsidRDefault="00C45AB9" w:rsidP="0046643A">
      <w:pPr>
        <w:pStyle w:val="a9"/>
        <w:numPr>
          <w:ilvl w:val="0"/>
          <w:numId w:val="40"/>
        </w:numPr>
        <w:jc w:val="both"/>
        <w:rPr>
          <w:rFonts w:ascii="Times New Roman" w:hAnsi="Times New Roman"/>
          <w:sz w:val="24"/>
          <w:szCs w:val="24"/>
        </w:rPr>
      </w:pPr>
      <w:r w:rsidRPr="00444C42">
        <w:rPr>
          <w:rFonts w:ascii="Times New Roman" w:hAnsi="Times New Roman"/>
          <w:sz w:val="24"/>
          <w:szCs w:val="24"/>
        </w:rPr>
        <w:t xml:space="preserve">систематически обновлять и корректировать дополнительные общеобразовательные программы, разрабатывать программы по не охваченным направлениям дополнительного образования, в том числе для разных категорий воспитанников; </w:t>
      </w:r>
    </w:p>
    <w:p w:rsidR="00A37CE6" w:rsidRDefault="00C45AB9" w:rsidP="0046643A">
      <w:pPr>
        <w:pStyle w:val="a9"/>
        <w:numPr>
          <w:ilvl w:val="0"/>
          <w:numId w:val="40"/>
        </w:numPr>
        <w:jc w:val="both"/>
        <w:rPr>
          <w:rFonts w:ascii="Times New Roman" w:hAnsi="Times New Roman"/>
          <w:sz w:val="24"/>
          <w:szCs w:val="24"/>
        </w:rPr>
      </w:pPr>
      <w:r w:rsidRPr="00444C42">
        <w:rPr>
          <w:rFonts w:ascii="Times New Roman" w:hAnsi="Times New Roman"/>
          <w:sz w:val="24"/>
          <w:szCs w:val="24"/>
        </w:rPr>
        <w:t xml:space="preserve">пристальное внимание уделить оборудованию помещений образовательных организаций и прилегающих к ним территории с учетом доступности для инвалидов что позволит детям-инвалидам получать услуги наравне с другими сверстниками. </w:t>
      </w:r>
      <w:bookmarkStart w:id="10" w:name="_Toc478742869"/>
      <w:bookmarkEnd w:id="9"/>
    </w:p>
    <w:p w:rsidR="00A37CE6" w:rsidRDefault="00A37CE6" w:rsidP="00573956">
      <w:pPr>
        <w:pStyle w:val="a9"/>
        <w:jc w:val="both"/>
        <w:rPr>
          <w:rFonts w:ascii="Times New Roman" w:hAnsi="Times New Roman"/>
          <w:sz w:val="24"/>
          <w:szCs w:val="24"/>
        </w:rPr>
      </w:pPr>
    </w:p>
    <w:p w:rsidR="00A37CE6" w:rsidRDefault="00562C4B" w:rsidP="00E23F0C">
      <w:pPr>
        <w:ind w:firstLine="709"/>
        <w:jc w:val="both"/>
        <w:rPr>
          <w:rFonts w:ascii="Times New Roman" w:eastAsia="Calibri" w:hAnsi="Times New Roman"/>
          <w:b/>
          <w:kern w:val="32"/>
          <w:sz w:val="24"/>
          <w:szCs w:val="24"/>
          <w:lang w:eastAsia="ru-RU"/>
        </w:rPr>
      </w:pPr>
      <w:r w:rsidRPr="00A37CE6">
        <w:rPr>
          <w:rFonts w:ascii="Times New Roman" w:eastAsia="Calibri" w:hAnsi="Times New Roman"/>
          <w:b/>
          <w:kern w:val="32"/>
          <w:sz w:val="24"/>
          <w:szCs w:val="24"/>
          <w:lang w:eastAsia="ru-RU"/>
        </w:rPr>
        <w:t xml:space="preserve">2.9. </w:t>
      </w:r>
      <w:r w:rsidR="00FB704F" w:rsidRPr="00A37CE6">
        <w:rPr>
          <w:rFonts w:ascii="Times New Roman" w:eastAsia="Calibri" w:hAnsi="Times New Roman"/>
          <w:b/>
          <w:kern w:val="32"/>
          <w:sz w:val="24"/>
          <w:szCs w:val="24"/>
          <w:lang w:eastAsia="ru-RU"/>
        </w:rPr>
        <w:t>Финансовое обеспечение реализации государственной политики в</w:t>
      </w:r>
      <w:r w:rsidR="00F90D39" w:rsidRPr="00A37CE6">
        <w:rPr>
          <w:rFonts w:ascii="Times New Roman" w:eastAsia="Calibri" w:hAnsi="Times New Roman"/>
          <w:b/>
          <w:kern w:val="32"/>
          <w:sz w:val="24"/>
          <w:szCs w:val="24"/>
          <w:lang w:eastAsia="ru-RU"/>
        </w:rPr>
        <w:t xml:space="preserve"> сфере общего образования в 2018</w:t>
      </w:r>
      <w:r w:rsidR="00FB704F" w:rsidRPr="00A37CE6">
        <w:rPr>
          <w:rFonts w:ascii="Times New Roman" w:eastAsia="Calibri" w:hAnsi="Times New Roman"/>
          <w:b/>
          <w:kern w:val="32"/>
          <w:sz w:val="24"/>
          <w:szCs w:val="24"/>
          <w:lang w:eastAsia="ru-RU"/>
        </w:rPr>
        <w:t xml:space="preserve"> году</w:t>
      </w:r>
    </w:p>
    <w:p w:rsidR="00A37CE6" w:rsidRDefault="00FB704F" w:rsidP="00A37CE6">
      <w:pPr>
        <w:ind w:firstLine="709"/>
        <w:jc w:val="both"/>
        <w:rPr>
          <w:rFonts w:ascii="Times New Roman" w:eastAsia="Calibri" w:hAnsi="Times New Roman"/>
          <w:sz w:val="24"/>
          <w:szCs w:val="24"/>
        </w:rPr>
      </w:pPr>
      <w:r w:rsidRPr="00444C42">
        <w:rPr>
          <w:rFonts w:ascii="Times New Roman" w:eastAsia="Calibri" w:hAnsi="Times New Roman"/>
          <w:sz w:val="24"/>
          <w:szCs w:val="24"/>
        </w:rPr>
        <w:t xml:space="preserve">Финансирование системы общего образования Томской области осуществляется </w:t>
      </w:r>
      <w:r w:rsidR="007C5A3E">
        <w:rPr>
          <w:rFonts w:ascii="Times New Roman" w:eastAsia="Calibri" w:hAnsi="Times New Roman"/>
          <w:sz w:val="24"/>
          <w:szCs w:val="24"/>
        </w:rPr>
        <w:br/>
      </w:r>
      <w:r w:rsidRPr="00444C42">
        <w:rPr>
          <w:rFonts w:ascii="Times New Roman" w:eastAsia="Calibri" w:hAnsi="Times New Roman"/>
          <w:sz w:val="24"/>
          <w:szCs w:val="24"/>
        </w:rPr>
        <w:t>из бюджетов всех уровней (федеральный, областной, местный).</w:t>
      </w:r>
    </w:p>
    <w:p w:rsidR="00A37CE6" w:rsidRPr="00C62262" w:rsidRDefault="00FB704F" w:rsidP="00A37CE6">
      <w:pPr>
        <w:ind w:firstLine="709"/>
        <w:jc w:val="both"/>
        <w:rPr>
          <w:rFonts w:ascii="Times New Roman" w:eastAsia="Calibri" w:hAnsi="Times New Roman"/>
          <w:sz w:val="24"/>
          <w:szCs w:val="24"/>
        </w:rPr>
      </w:pPr>
      <w:r w:rsidRPr="00444C42">
        <w:rPr>
          <w:rFonts w:ascii="Times New Roman" w:eastAsia="Calibri" w:hAnsi="Times New Roman"/>
          <w:sz w:val="24"/>
          <w:szCs w:val="24"/>
        </w:rPr>
        <w:t xml:space="preserve">Объём расходов на образование в Томской области ежегодно увеличивается, что </w:t>
      </w:r>
      <w:r w:rsidRPr="00C62262">
        <w:rPr>
          <w:rFonts w:ascii="Times New Roman" w:eastAsia="Calibri" w:hAnsi="Times New Roman"/>
          <w:sz w:val="24"/>
          <w:szCs w:val="24"/>
        </w:rPr>
        <w:t xml:space="preserve">связано с повышением требований к условиям, результатам обучения и воспитания, увеличением количества получателей услуг в сфере общего образования, а также </w:t>
      </w:r>
      <w:r w:rsidR="007C5A3E" w:rsidRPr="00C62262">
        <w:rPr>
          <w:rFonts w:ascii="Times New Roman" w:eastAsia="Calibri" w:hAnsi="Times New Roman"/>
          <w:sz w:val="24"/>
          <w:szCs w:val="24"/>
        </w:rPr>
        <w:br/>
      </w:r>
      <w:r w:rsidRPr="00C62262">
        <w:rPr>
          <w:rFonts w:ascii="Times New Roman" w:eastAsia="Calibri" w:hAnsi="Times New Roman"/>
          <w:sz w:val="24"/>
          <w:szCs w:val="24"/>
        </w:rPr>
        <w:t xml:space="preserve">с реализацией задач, поставленных в Указах Президента Российской Федерации. </w:t>
      </w:r>
    </w:p>
    <w:p w:rsidR="00A37CE6" w:rsidRPr="00C62262" w:rsidRDefault="00A37CE6" w:rsidP="00A37CE6">
      <w:pPr>
        <w:ind w:firstLine="709"/>
        <w:jc w:val="both"/>
        <w:rPr>
          <w:rFonts w:ascii="Times New Roman" w:eastAsia="Calibri" w:hAnsi="Times New Roman"/>
          <w:sz w:val="24"/>
          <w:szCs w:val="24"/>
        </w:rPr>
      </w:pPr>
      <w:r w:rsidRPr="00C62262">
        <w:rPr>
          <w:rFonts w:ascii="Times New Roman" w:eastAsia="Calibri" w:hAnsi="Times New Roman"/>
          <w:sz w:val="24"/>
          <w:szCs w:val="24"/>
        </w:rPr>
        <w:t>В течение ряда последних лет продолжает сохраняться положительная динамике роста расходов консолидированного бюджета на образ</w:t>
      </w:r>
      <w:r w:rsidR="0095583D" w:rsidRPr="00C62262">
        <w:rPr>
          <w:rFonts w:ascii="Times New Roman" w:eastAsia="Calibri" w:hAnsi="Times New Roman"/>
          <w:sz w:val="24"/>
          <w:szCs w:val="24"/>
        </w:rPr>
        <w:t xml:space="preserve">ование – с 28,3% в 2012 году до 34,9% </w:t>
      </w:r>
      <w:r w:rsidRPr="00C62262">
        <w:rPr>
          <w:rFonts w:ascii="Times New Roman" w:eastAsia="Calibri" w:hAnsi="Times New Roman"/>
          <w:sz w:val="24"/>
          <w:szCs w:val="24"/>
        </w:rPr>
        <w:t>в 2018 году, в том числе на дошкольное, общее и дополнительное образование.</w:t>
      </w:r>
    </w:p>
    <w:p w:rsidR="00A37CE6" w:rsidRPr="00C62262" w:rsidRDefault="00A37CE6" w:rsidP="00A37CE6">
      <w:pPr>
        <w:ind w:firstLine="709"/>
        <w:jc w:val="both"/>
        <w:rPr>
          <w:rFonts w:ascii="Times New Roman" w:eastAsia="Calibri" w:hAnsi="Times New Roman"/>
          <w:sz w:val="24"/>
          <w:szCs w:val="24"/>
        </w:rPr>
      </w:pPr>
      <w:r w:rsidRPr="00C62262">
        <w:rPr>
          <w:rFonts w:ascii="Times New Roman" w:eastAsia="Calibri" w:hAnsi="Times New Roman"/>
          <w:sz w:val="24"/>
          <w:szCs w:val="24"/>
        </w:rPr>
        <w:t>Рост расходов консолидированного бюджета на образование 2018 года по отношению к 2017 году составил 110,9%</w:t>
      </w:r>
    </w:p>
    <w:p w:rsidR="00A37CE6" w:rsidRDefault="00FB704F" w:rsidP="00A37CE6">
      <w:pPr>
        <w:ind w:firstLine="709"/>
        <w:jc w:val="both"/>
        <w:rPr>
          <w:rFonts w:ascii="Times New Roman" w:eastAsia="Calibri" w:hAnsi="Times New Roman"/>
          <w:sz w:val="24"/>
          <w:szCs w:val="24"/>
        </w:rPr>
      </w:pPr>
      <w:r w:rsidRPr="00C62262">
        <w:rPr>
          <w:rFonts w:ascii="Times New Roman" w:eastAsia="Calibri" w:hAnsi="Times New Roman"/>
          <w:sz w:val="24"/>
          <w:szCs w:val="24"/>
        </w:rPr>
        <w:t>В целях формирования эффективных финансово-экономических отношений в системе общего образования (в рамках формирования программного бюджета) реализуются государственные программы</w:t>
      </w:r>
      <w:r w:rsidRPr="00444C42">
        <w:rPr>
          <w:rFonts w:ascii="Times New Roman" w:eastAsia="Calibri" w:hAnsi="Times New Roman"/>
          <w:sz w:val="24"/>
          <w:szCs w:val="24"/>
        </w:rPr>
        <w:t xml:space="preserve"> </w:t>
      </w:r>
      <w:r w:rsidR="00EF2629">
        <w:rPr>
          <w:rFonts w:ascii="Times New Roman" w:eastAsia="Calibri" w:hAnsi="Times New Roman"/>
          <w:sz w:val="24"/>
          <w:szCs w:val="24"/>
        </w:rPr>
        <w:t>«</w:t>
      </w:r>
      <w:r w:rsidRPr="00444C42">
        <w:rPr>
          <w:rFonts w:ascii="Times New Roman" w:eastAsia="Calibri" w:hAnsi="Times New Roman"/>
          <w:sz w:val="24"/>
          <w:szCs w:val="24"/>
        </w:rPr>
        <w:t>Развитие образования в Томской области</w:t>
      </w:r>
      <w:r w:rsidR="00EF2629">
        <w:rPr>
          <w:rFonts w:ascii="Times New Roman" w:eastAsia="Calibri" w:hAnsi="Times New Roman"/>
          <w:sz w:val="24"/>
          <w:szCs w:val="24"/>
        </w:rPr>
        <w:t>»</w:t>
      </w:r>
      <w:r w:rsidRPr="00444C42">
        <w:rPr>
          <w:rFonts w:ascii="Times New Roman" w:eastAsia="Calibri" w:hAnsi="Times New Roman"/>
          <w:sz w:val="24"/>
          <w:szCs w:val="24"/>
        </w:rPr>
        <w:t xml:space="preserve"> и </w:t>
      </w:r>
      <w:r w:rsidR="00EF2629">
        <w:rPr>
          <w:rFonts w:ascii="Times New Roman" w:eastAsia="Calibri" w:hAnsi="Times New Roman"/>
          <w:sz w:val="24"/>
          <w:szCs w:val="24"/>
        </w:rPr>
        <w:t>«</w:t>
      </w:r>
      <w:r w:rsidRPr="00444C42">
        <w:rPr>
          <w:rFonts w:ascii="Times New Roman" w:eastAsia="Calibri" w:hAnsi="Times New Roman"/>
          <w:sz w:val="24"/>
          <w:szCs w:val="24"/>
        </w:rPr>
        <w:t>Содействие созданию в Томской области новых мест в общеобразовательных организациях</w:t>
      </w:r>
      <w:r w:rsidR="00EF2629">
        <w:rPr>
          <w:rFonts w:ascii="Times New Roman" w:eastAsia="Calibri" w:hAnsi="Times New Roman"/>
          <w:sz w:val="24"/>
          <w:szCs w:val="24"/>
        </w:rPr>
        <w:t>»</w:t>
      </w:r>
      <w:r w:rsidRPr="00444C42">
        <w:rPr>
          <w:rFonts w:ascii="Times New Roman" w:eastAsia="Calibri" w:hAnsi="Times New Roman"/>
          <w:sz w:val="24"/>
          <w:szCs w:val="24"/>
        </w:rPr>
        <w:t>, которые включают все расходы областного бюджета, направляемые на функционирование подведомственной сети, а также финансовое обеспечение полномочий Томской области в сфере общего образования.</w:t>
      </w:r>
    </w:p>
    <w:p w:rsidR="00E23F0C" w:rsidRDefault="00FB704F" w:rsidP="00E23F0C">
      <w:pPr>
        <w:ind w:firstLine="709"/>
        <w:jc w:val="both"/>
        <w:rPr>
          <w:rFonts w:ascii="Times New Roman" w:eastAsia="Calibri" w:hAnsi="Times New Roman"/>
          <w:sz w:val="24"/>
          <w:szCs w:val="24"/>
        </w:rPr>
      </w:pPr>
      <w:r w:rsidRPr="00444C42">
        <w:rPr>
          <w:rFonts w:ascii="Times New Roman" w:eastAsia="Calibri" w:hAnsi="Times New Roman"/>
          <w:sz w:val="24"/>
          <w:szCs w:val="24"/>
        </w:rPr>
        <w:t xml:space="preserve">Реализация запланированных мероприятий данных программ обеспечивают достижение установленных целей – это содействие повышению качества образования в Томской области и создание новых мест в общеобразовательных организациях  в соответствии с прогнозируемой потребностью и современными требованиями к условиям обучения, что соответствует цели Стратегии социально-экономического развития Томской области до 2030 года (3. </w:t>
      </w:r>
      <w:r w:rsidR="00EF2629">
        <w:rPr>
          <w:rFonts w:ascii="Times New Roman" w:eastAsia="Calibri" w:hAnsi="Times New Roman"/>
          <w:sz w:val="24"/>
          <w:szCs w:val="24"/>
        </w:rPr>
        <w:t>«</w:t>
      </w:r>
      <w:r w:rsidRPr="00444C42">
        <w:rPr>
          <w:rFonts w:ascii="Times New Roman" w:eastAsia="Calibri" w:hAnsi="Times New Roman"/>
          <w:sz w:val="24"/>
          <w:szCs w:val="24"/>
        </w:rPr>
        <w:t>Повышение уровня и качества жизни населения на всей территории Томской области, накопление человеческого капитала</w:t>
      </w:r>
      <w:r w:rsidR="00EF2629">
        <w:rPr>
          <w:rFonts w:ascii="Times New Roman" w:eastAsia="Calibri" w:hAnsi="Times New Roman"/>
          <w:sz w:val="24"/>
          <w:szCs w:val="24"/>
        </w:rPr>
        <w:t>»</w:t>
      </w:r>
      <w:r w:rsidRPr="00444C42">
        <w:rPr>
          <w:rFonts w:ascii="Times New Roman" w:eastAsia="Calibri" w:hAnsi="Times New Roman"/>
          <w:sz w:val="24"/>
          <w:szCs w:val="24"/>
        </w:rPr>
        <w:t>).</w:t>
      </w:r>
    </w:p>
    <w:p w:rsidR="00E23F0C" w:rsidRDefault="0095583D" w:rsidP="00185162">
      <w:pPr>
        <w:jc w:val="center"/>
        <w:rPr>
          <w:rFonts w:ascii="Times New Roman" w:eastAsia="Calibri" w:hAnsi="Times New Roman"/>
          <w:sz w:val="24"/>
          <w:szCs w:val="24"/>
        </w:rPr>
      </w:pPr>
      <w:r>
        <w:rPr>
          <w:noProof/>
          <w:lang w:eastAsia="ru-RU"/>
        </w:rPr>
        <w:lastRenderedPageBreak/>
        <w:drawing>
          <wp:inline distT="0" distB="0" distL="0" distR="0" wp14:anchorId="4CDBED83" wp14:editId="2C338D63">
            <wp:extent cx="6120130" cy="2829656"/>
            <wp:effectExtent l="0" t="0" r="13970" b="8890"/>
            <wp:docPr id="57" name="Диаграмма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E23F0C" w:rsidRPr="00C62262" w:rsidRDefault="0095583D" w:rsidP="00353154">
      <w:pPr>
        <w:ind w:firstLine="709"/>
        <w:jc w:val="center"/>
        <w:rPr>
          <w:rFonts w:ascii="Times New Roman" w:hAnsi="Times New Roman"/>
          <w:b/>
          <w:sz w:val="24"/>
          <w:szCs w:val="24"/>
        </w:rPr>
      </w:pPr>
      <w:r w:rsidRPr="00C62262">
        <w:rPr>
          <w:rFonts w:ascii="Times New Roman" w:eastAsia="Calibri" w:hAnsi="Times New Roman"/>
          <w:bCs/>
          <w:sz w:val="24"/>
          <w:szCs w:val="24"/>
        </w:rPr>
        <w:t xml:space="preserve">Рисунок 2.20 – </w:t>
      </w:r>
      <w:r w:rsidRPr="00C62262">
        <w:rPr>
          <w:rFonts w:ascii="Times New Roman" w:hAnsi="Times New Roman"/>
          <w:b/>
          <w:sz w:val="24"/>
          <w:szCs w:val="24"/>
        </w:rPr>
        <w:t xml:space="preserve">Расходы на образование в бюджете Томской области, </w:t>
      </w:r>
      <w:r w:rsidRPr="00C62262">
        <w:rPr>
          <w:rFonts w:ascii="Times New Roman" w:hAnsi="Times New Roman"/>
          <w:b/>
          <w:sz w:val="24"/>
          <w:szCs w:val="24"/>
        </w:rPr>
        <w:br/>
        <w:t>млрд. рубле</w:t>
      </w:r>
      <w:r w:rsidR="00E45A74" w:rsidRPr="00C62262">
        <w:rPr>
          <w:rFonts w:ascii="Times New Roman" w:hAnsi="Times New Roman"/>
          <w:b/>
          <w:sz w:val="24"/>
          <w:szCs w:val="24"/>
        </w:rPr>
        <w:t>й</w:t>
      </w:r>
    </w:p>
    <w:p w:rsidR="0095583D" w:rsidRDefault="0095583D" w:rsidP="0095583D">
      <w:pPr>
        <w:ind w:firstLine="709"/>
        <w:jc w:val="center"/>
        <w:rPr>
          <w:rFonts w:ascii="Times New Roman" w:eastAsia="Calibri" w:hAnsi="Times New Roman"/>
          <w:sz w:val="24"/>
          <w:szCs w:val="24"/>
        </w:rPr>
      </w:pPr>
      <w:r w:rsidRPr="00C62262">
        <w:rPr>
          <w:rFonts w:ascii="Times New Roman" w:hAnsi="Times New Roman"/>
          <w:i/>
          <w:sz w:val="16"/>
          <w:szCs w:val="16"/>
        </w:rPr>
        <w:t>Прим. в связи с отсутствием подраздела «Дополнительное образование</w:t>
      </w:r>
      <w:r w:rsidRPr="0095583D">
        <w:rPr>
          <w:rFonts w:ascii="Times New Roman" w:hAnsi="Times New Roman"/>
          <w:i/>
          <w:sz w:val="16"/>
          <w:szCs w:val="16"/>
        </w:rPr>
        <w:t xml:space="preserve"> детей</w:t>
      </w:r>
      <w:r>
        <w:rPr>
          <w:rFonts w:ascii="Times New Roman" w:hAnsi="Times New Roman"/>
          <w:i/>
          <w:sz w:val="16"/>
          <w:szCs w:val="16"/>
        </w:rPr>
        <w:t>»</w:t>
      </w:r>
      <w:r w:rsidRPr="0095583D">
        <w:rPr>
          <w:rFonts w:ascii="Times New Roman" w:hAnsi="Times New Roman"/>
          <w:i/>
          <w:sz w:val="16"/>
          <w:szCs w:val="16"/>
        </w:rPr>
        <w:t xml:space="preserve"> </w:t>
      </w:r>
      <w:r w:rsidR="00E45A74" w:rsidRPr="0095583D">
        <w:rPr>
          <w:rFonts w:ascii="Times New Roman" w:hAnsi="Times New Roman"/>
          <w:i/>
          <w:sz w:val="16"/>
          <w:szCs w:val="16"/>
        </w:rPr>
        <w:t xml:space="preserve">сведения </w:t>
      </w:r>
      <w:r w:rsidR="00E45A74">
        <w:rPr>
          <w:rFonts w:ascii="Times New Roman" w:hAnsi="Times New Roman"/>
          <w:i/>
          <w:sz w:val="16"/>
          <w:szCs w:val="16"/>
        </w:rPr>
        <w:t xml:space="preserve">за </w:t>
      </w:r>
      <w:r w:rsidRPr="0095583D">
        <w:rPr>
          <w:rFonts w:ascii="Times New Roman" w:hAnsi="Times New Roman"/>
          <w:i/>
          <w:sz w:val="16"/>
          <w:szCs w:val="16"/>
        </w:rPr>
        <w:t>2016 год указываются путем выделения расходов на указанную цель с других подразделов бюджетной классификации расходов</w:t>
      </w:r>
      <w:r>
        <w:rPr>
          <w:rFonts w:ascii="Times New Roman" w:hAnsi="Times New Roman"/>
          <w:b/>
          <w:sz w:val="24"/>
          <w:szCs w:val="24"/>
        </w:rPr>
        <w:t>.</w:t>
      </w:r>
    </w:p>
    <w:p w:rsidR="00E23F0C" w:rsidRDefault="00E74515" w:rsidP="00E23F0C">
      <w:pPr>
        <w:ind w:firstLine="709"/>
        <w:jc w:val="both"/>
        <w:rPr>
          <w:rFonts w:ascii="Times New Roman" w:hAnsi="Times New Roman"/>
          <w:sz w:val="24"/>
          <w:szCs w:val="24"/>
        </w:rPr>
      </w:pPr>
      <w:r w:rsidRPr="00A37CE6">
        <w:rPr>
          <w:rFonts w:ascii="Times New Roman" w:hAnsi="Times New Roman"/>
          <w:bCs/>
          <w:sz w:val="24"/>
          <w:szCs w:val="24"/>
        </w:rPr>
        <w:t xml:space="preserve">В соответствие с Законом Томской области от 28.12.2017 N 156-ОЗ </w:t>
      </w:r>
      <w:r w:rsidR="00EF2629" w:rsidRPr="00A37CE6">
        <w:rPr>
          <w:rFonts w:ascii="Times New Roman" w:hAnsi="Times New Roman"/>
          <w:bCs/>
          <w:sz w:val="24"/>
          <w:szCs w:val="24"/>
        </w:rPr>
        <w:t>«</w:t>
      </w:r>
      <w:r w:rsidRPr="00A37CE6">
        <w:rPr>
          <w:rFonts w:ascii="Times New Roman" w:hAnsi="Times New Roman"/>
          <w:bCs/>
          <w:sz w:val="24"/>
          <w:szCs w:val="24"/>
        </w:rPr>
        <w:t>Об областном бюджете на 2018 год и на плановый период 2019 и 2020 годов</w:t>
      </w:r>
      <w:r w:rsidR="00EF2629" w:rsidRPr="00A37CE6">
        <w:rPr>
          <w:rFonts w:ascii="Times New Roman" w:hAnsi="Times New Roman"/>
          <w:bCs/>
          <w:sz w:val="24"/>
          <w:szCs w:val="24"/>
        </w:rPr>
        <w:t>»</w:t>
      </w:r>
      <w:r w:rsidRPr="00A37CE6">
        <w:rPr>
          <w:rFonts w:ascii="Times New Roman" w:hAnsi="Times New Roman"/>
          <w:bCs/>
          <w:sz w:val="24"/>
          <w:szCs w:val="24"/>
        </w:rPr>
        <w:t xml:space="preserve"> </w:t>
      </w:r>
      <w:r w:rsidRPr="00A37CE6">
        <w:rPr>
          <w:rFonts w:ascii="Times New Roman" w:hAnsi="Times New Roman"/>
          <w:sz w:val="24"/>
          <w:szCs w:val="24"/>
        </w:rPr>
        <w:t xml:space="preserve">объем средств, предусмотренных Департаменту общего образования Томской области в 2018 году, составляет </w:t>
      </w:r>
      <w:r w:rsidRPr="00A37CE6">
        <w:rPr>
          <w:rFonts w:ascii="Times New Roman" w:hAnsi="Times New Roman"/>
          <w:b/>
          <w:bCs/>
          <w:sz w:val="24"/>
          <w:szCs w:val="24"/>
        </w:rPr>
        <w:t xml:space="preserve">14 509,8 </w:t>
      </w:r>
      <w:r w:rsidRPr="00A37CE6">
        <w:rPr>
          <w:rFonts w:ascii="Times New Roman" w:hAnsi="Times New Roman"/>
          <w:b/>
          <w:sz w:val="24"/>
          <w:szCs w:val="24"/>
        </w:rPr>
        <w:t>млн. рублей</w:t>
      </w:r>
      <w:r w:rsidRPr="00A37CE6">
        <w:rPr>
          <w:rFonts w:ascii="Times New Roman" w:hAnsi="Times New Roman"/>
          <w:sz w:val="24"/>
          <w:szCs w:val="24"/>
        </w:rPr>
        <w:t>, в том числе:</w:t>
      </w:r>
    </w:p>
    <w:p w:rsidR="00E23F0C" w:rsidRPr="007C5A3E" w:rsidRDefault="00E74515" w:rsidP="00E23F0C">
      <w:pPr>
        <w:pStyle w:val="a9"/>
        <w:numPr>
          <w:ilvl w:val="0"/>
          <w:numId w:val="52"/>
        </w:numPr>
        <w:ind w:left="709"/>
        <w:jc w:val="both"/>
        <w:rPr>
          <w:rFonts w:ascii="Times New Roman" w:eastAsia="Calibri" w:hAnsi="Times New Roman"/>
          <w:sz w:val="24"/>
          <w:szCs w:val="24"/>
        </w:rPr>
      </w:pPr>
      <w:r w:rsidRPr="007C5A3E">
        <w:rPr>
          <w:rFonts w:ascii="Times New Roman" w:hAnsi="Times New Roman"/>
          <w:sz w:val="24"/>
          <w:szCs w:val="24"/>
        </w:rPr>
        <w:t xml:space="preserve">на предоставление межбюджетных трансфертов муниципальным образованиям Томской области (далее - МБТ) (включая субвенции на реализацию переданных государственных полномочий, субсидий и иных межбюджетных трансфертов) – </w:t>
      </w:r>
      <w:r w:rsidR="00430F40">
        <w:rPr>
          <w:rFonts w:ascii="Times New Roman" w:hAnsi="Times New Roman"/>
          <w:sz w:val="24"/>
          <w:szCs w:val="24"/>
        </w:rPr>
        <w:br/>
      </w:r>
      <w:r w:rsidRPr="007C5A3E">
        <w:rPr>
          <w:rFonts w:ascii="Times New Roman" w:hAnsi="Times New Roman"/>
          <w:b/>
          <w:sz w:val="24"/>
          <w:szCs w:val="24"/>
        </w:rPr>
        <w:t>13 685,0 млн. рублей</w:t>
      </w:r>
      <w:r w:rsidRPr="007C5A3E">
        <w:rPr>
          <w:rFonts w:ascii="Times New Roman" w:hAnsi="Times New Roman"/>
          <w:sz w:val="24"/>
          <w:szCs w:val="24"/>
        </w:rPr>
        <w:t>, из них:</w:t>
      </w:r>
    </w:p>
    <w:p w:rsidR="00E23F0C" w:rsidRPr="007C5A3E" w:rsidRDefault="00E74515" w:rsidP="00E23F0C">
      <w:pPr>
        <w:pStyle w:val="a9"/>
        <w:numPr>
          <w:ilvl w:val="0"/>
          <w:numId w:val="52"/>
        </w:numPr>
        <w:jc w:val="both"/>
        <w:rPr>
          <w:rFonts w:ascii="Times New Roman" w:eastAsia="Calibri" w:hAnsi="Times New Roman"/>
          <w:sz w:val="24"/>
          <w:szCs w:val="24"/>
        </w:rPr>
      </w:pPr>
      <w:r w:rsidRPr="007C5A3E">
        <w:rPr>
          <w:rFonts w:ascii="Times New Roman" w:hAnsi="Times New Roman"/>
          <w:sz w:val="24"/>
          <w:szCs w:val="24"/>
        </w:rPr>
        <w:t>11 442,0 млн. рублей на субвенции (83,6 % от общего объема МБТ),</w:t>
      </w:r>
    </w:p>
    <w:p w:rsidR="00E23F0C" w:rsidRPr="007C5A3E" w:rsidRDefault="00E74515" w:rsidP="00E23F0C">
      <w:pPr>
        <w:pStyle w:val="a9"/>
        <w:numPr>
          <w:ilvl w:val="0"/>
          <w:numId w:val="52"/>
        </w:numPr>
        <w:jc w:val="both"/>
        <w:rPr>
          <w:rFonts w:ascii="Times New Roman" w:eastAsia="Calibri" w:hAnsi="Times New Roman"/>
          <w:sz w:val="24"/>
          <w:szCs w:val="24"/>
        </w:rPr>
      </w:pPr>
      <w:r w:rsidRPr="007C5A3E">
        <w:rPr>
          <w:rFonts w:ascii="Times New Roman" w:hAnsi="Times New Roman"/>
          <w:sz w:val="24"/>
          <w:szCs w:val="24"/>
        </w:rPr>
        <w:t>1 122,1 млн. рублей на субсидии (8,2 % от общего объема МБТ),</w:t>
      </w:r>
    </w:p>
    <w:p w:rsidR="00E23F0C" w:rsidRPr="007C5A3E" w:rsidRDefault="00E74515" w:rsidP="00E23F0C">
      <w:pPr>
        <w:pStyle w:val="a9"/>
        <w:numPr>
          <w:ilvl w:val="0"/>
          <w:numId w:val="52"/>
        </w:numPr>
        <w:jc w:val="both"/>
        <w:rPr>
          <w:rFonts w:ascii="Times New Roman" w:eastAsia="Calibri" w:hAnsi="Times New Roman"/>
          <w:sz w:val="24"/>
          <w:szCs w:val="24"/>
        </w:rPr>
      </w:pPr>
      <w:r w:rsidRPr="007C5A3E">
        <w:rPr>
          <w:rFonts w:ascii="Times New Roman" w:hAnsi="Times New Roman"/>
          <w:sz w:val="24"/>
          <w:szCs w:val="24"/>
        </w:rPr>
        <w:t xml:space="preserve">1 120,9 млн. рублей на иные межбюджетные трансферты (8,2 % от общего объема МБТ), </w:t>
      </w:r>
    </w:p>
    <w:p w:rsidR="00B82E97" w:rsidRPr="00353154" w:rsidRDefault="00E74515" w:rsidP="00E23F0C">
      <w:pPr>
        <w:pStyle w:val="a9"/>
        <w:numPr>
          <w:ilvl w:val="0"/>
          <w:numId w:val="52"/>
        </w:numPr>
        <w:ind w:left="709"/>
        <w:jc w:val="both"/>
        <w:rPr>
          <w:rFonts w:ascii="Times New Roman" w:eastAsia="Calibri" w:hAnsi="Times New Roman"/>
          <w:sz w:val="24"/>
          <w:szCs w:val="24"/>
        </w:rPr>
      </w:pPr>
      <w:r w:rsidRPr="007C5A3E">
        <w:rPr>
          <w:rFonts w:ascii="Times New Roman" w:hAnsi="Times New Roman"/>
          <w:sz w:val="24"/>
          <w:szCs w:val="24"/>
        </w:rPr>
        <w:t>на содержание подведомственной сети (15 учреждений, 1 АНКО), на различные мероприятия, на содержание аппарата – 824,8 млн. рублей.</w:t>
      </w:r>
    </w:p>
    <w:p w:rsidR="0091340D" w:rsidRDefault="00353154" w:rsidP="00185162">
      <w:pPr>
        <w:pStyle w:val="a9"/>
        <w:numPr>
          <w:ilvl w:val="0"/>
          <w:numId w:val="52"/>
        </w:numPr>
        <w:ind w:left="0" w:firstLine="0"/>
        <w:jc w:val="center"/>
        <w:rPr>
          <w:rFonts w:ascii="Times New Roman" w:eastAsia="Calibri" w:hAnsi="Times New Roman"/>
          <w:sz w:val="24"/>
          <w:szCs w:val="24"/>
        </w:rPr>
      </w:pPr>
      <w:r>
        <w:rPr>
          <w:noProof/>
          <w:lang w:eastAsia="ru-RU"/>
        </w:rPr>
        <w:drawing>
          <wp:inline distT="0" distB="0" distL="0" distR="0" wp14:anchorId="0BC1C9D3" wp14:editId="24686C56">
            <wp:extent cx="4620862" cy="2303813"/>
            <wp:effectExtent l="0" t="0" r="8890" b="1270"/>
            <wp:docPr id="22" name="Диаграмма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9"/>
                    <pic:cNvPicPr>
                      <a:picLocks noChangeArrowheads="1"/>
                    </pic:cNvPicPr>
                  </pic:nvPicPr>
                  <pic:blipFill>
                    <a:blip r:embed="rId50" cstate="print"/>
                    <a:srcRect/>
                    <a:stretch>
                      <a:fillRect/>
                    </a:stretch>
                  </pic:blipFill>
                  <pic:spPr bwMode="auto">
                    <a:xfrm>
                      <a:off x="0" y="0"/>
                      <a:ext cx="4624974" cy="2305863"/>
                    </a:xfrm>
                    <a:prstGeom prst="rect">
                      <a:avLst/>
                    </a:prstGeom>
                    <a:noFill/>
                    <a:ln w="9525">
                      <a:noFill/>
                      <a:miter lim="800000"/>
                      <a:headEnd/>
                      <a:tailEnd/>
                    </a:ln>
                  </pic:spPr>
                </pic:pic>
              </a:graphicData>
            </a:graphic>
          </wp:inline>
        </w:drawing>
      </w:r>
    </w:p>
    <w:p w:rsidR="0091340D" w:rsidRDefault="0091340D" w:rsidP="0091340D">
      <w:pPr>
        <w:rPr>
          <w:rFonts w:eastAsia="Calibri"/>
        </w:rPr>
      </w:pPr>
    </w:p>
    <w:p w:rsidR="0091340D" w:rsidRDefault="0091340D" w:rsidP="0091340D">
      <w:pPr>
        <w:keepNext/>
        <w:keepLines/>
        <w:tabs>
          <w:tab w:val="left" w:pos="993"/>
        </w:tabs>
        <w:autoSpaceDE w:val="0"/>
        <w:autoSpaceDN w:val="0"/>
        <w:adjustRightInd w:val="0"/>
        <w:jc w:val="center"/>
        <w:rPr>
          <w:rFonts w:ascii="Times New Roman" w:eastAsia="Calibri" w:hAnsi="Times New Roman"/>
          <w:sz w:val="24"/>
          <w:szCs w:val="24"/>
          <w:lang w:eastAsia="ru-RU"/>
        </w:rPr>
      </w:pPr>
      <w:r w:rsidRPr="00A37CE6">
        <w:rPr>
          <w:rFonts w:ascii="Times New Roman" w:hAnsi="Times New Roman"/>
          <w:sz w:val="24"/>
          <w:szCs w:val="24"/>
        </w:rPr>
        <w:t xml:space="preserve">Рисунок </w:t>
      </w:r>
      <w:r>
        <w:rPr>
          <w:rFonts w:ascii="Times New Roman" w:hAnsi="Times New Roman"/>
          <w:sz w:val="24"/>
          <w:szCs w:val="24"/>
        </w:rPr>
        <w:t>2.21</w:t>
      </w:r>
      <w:r w:rsidRPr="00A37CE6">
        <w:rPr>
          <w:rFonts w:ascii="Times New Roman" w:hAnsi="Times New Roman"/>
          <w:sz w:val="24"/>
          <w:szCs w:val="24"/>
        </w:rPr>
        <w:t xml:space="preserve"> </w:t>
      </w:r>
      <w:r w:rsidRPr="00A37CE6">
        <w:rPr>
          <w:rFonts w:ascii="Times New Roman" w:hAnsi="Times New Roman"/>
          <w:b/>
          <w:sz w:val="24"/>
          <w:szCs w:val="24"/>
        </w:rPr>
        <w:t xml:space="preserve">Структура расходов по Департаменту общего образования </w:t>
      </w:r>
      <w:r>
        <w:rPr>
          <w:rFonts w:ascii="Times New Roman" w:hAnsi="Times New Roman"/>
          <w:b/>
          <w:sz w:val="24"/>
          <w:szCs w:val="24"/>
        </w:rPr>
        <w:br/>
      </w:r>
      <w:r w:rsidRPr="00A37CE6">
        <w:rPr>
          <w:rFonts w:ascii="Times New Roman" w:hAnsi="Times New Roman"/>
          <w:b/>
          <w:sz w:val="24"/>
          <w:szCs w:val="24"/>
        </w:rPr>
        <w:t>Т</w:t>
      </w:r>
      <w:r>
        <w:rPr>
          <w:rFonts w:ascii="Times New Roman" w:hAnsi="Times New Roman"/>
          <w:b/>
          <w:sz w:val="24"/>
          <w:szCs w:val="24"/>
        </w:rPr>
        <w:t>омской области</w:t>
      </w:r>
      <w:r w:rsidRPr="00A37CE6">
        <w:rPr>
          <w:rFonts w:ascii="Times New Roman" w:hAnsi="Times New Roman"/>
          <w:b/>
          <w:sz w:val="24"/>
          <w:szCs w:val="24"/>
        </w:rPr>
        <w:t>, %</w:t>
      </w:r>
    </w:p>
    <w:p w:rsidR="00353154" w:rsidRPr="0091340D" w:rsidRDefault="00353154" w:rsidP="0091340D">
      <w:pPr>
        <w:jc w:val="center"/>
        <w:rPr>
          <w:rFonts w:eastAsia="Calibri"/>
        </w:rPr>
      </w:pPr>
    </w:p>
    <w:p w:rsidR="00353154" w:rsidRDefault="00353154" w:rsidP="00353154">
      <w:pPr>
        <w:keepNext/>
        <w:keepLines/>
        <w:tabs>
          <w:tab w:val="left" w:pos="993"/>
        </w:tabs>
        <w:autoSpaceDE w:val="0"/>
        <w:autoSpaceDN w:val="0"/>
        <w:adjustRightInd w:val="0"/>
        <w:ind w:firstLine="709"/>
        <w:jc w:val="both"/>
        <w:rPr>
          <w:rFonts w:ascii="Times New Roman" w:eastAsia="Calibri" w:hAnsi="Times New Roman"/>
          <w:sz w:val="24"/>
          <w:szCs w:val="24"/>
          <w:lang w:eastAsia="ru-RU"/>
        </w:rPr>
      </w:pPr>
    </w:p>
    <w:p w:rsidR="00353154" w:rsidRPr="007C5A3E" w:rsidRDefault="00353154" w:rsidP="00185162">
      <w:pPr>
        <w:keepNext/>
        <w:keepLines/>
        <w:tabs>
          <w:tab w:val="left" w:pos="993"/>
        </w:tabs>
        <w:autoSpaceDE w:val="0"/>
        <w:autoSpaceDN w:val="0"/>
        <w:adjustRightInd w:val="0"/>
        <w:ind w:firstLine="709"/>
        <w:jc w:val="both"/>
        <w:rPr>
          <w:rFonts w:ascii="Times New Roman" w:eastAsia="Calibri" w:hAnsi="Times New Roman"/>
          <w:sz w:val="24"/>
          <w:szCs w:val="24"/>
          <w:lang w:eastAsia="ru-RU"/>
        </w:rPr>
      </w:pPr>
      <w:r w:rsidRPr="00A37CE6">
        <w:rPr>
          <w:rFonts w:ascii="Times New Roman" w:eastAsia="Calibri" w:hAnsi="Times New Roman"/>
          <w:sz w:val="24"/>
          <w:szCs w:val="24"/>
          <w:lang w:eastAsia="ru-RU"/>
        </w:rPr>
        <w:t xml:space="preserve">Финансовое обеспечение целевых направлений в </w:t>
      </w:r>
      <w:r w:rsidRPr="007C5A3E">
        <w:rPr>
          <w:rFonts w:ascii="Times New Roman" w:eastAsia="Calibri" w:hAnsi="Times New Roman"/>
          <w:sz w:val="24"/>
          <w:szCs w:val="24"/>
          <w:lang w:eastAsia="ru-RU"/>
        </w:rPr>
        <w:t>2018 году: в части обеспечения доступности и качества дошкольного образования в областном бюджете по разделу 0701 «Дошкольное образование» (по Департаменту общего образования Томской области) предусмотрено финансирование в объеме</w:t>
      </w:r>
      <w:r w:rsidR="00160BE9">
        <w:rPr>
          <w:rFonts w:ascii="Times New Roman" w:eastAsia="Calibri" w:hAnsi="Times New Roman"/>
          <w:sz w:val="24"/>
          <w:szCs w:val="24"/>
          <w:lang w:eastAsia="ru-RU"/>
        </w:rPr>
        <w:t xml:space="preserve"> </w:t>
      </w:r>
      <w:r w:rsidRPr="007C5A3E">
        <w:rPr>
          <w:rFonts w:ascii="Times New Roman" w:eastAsia="Calibri" w:hAnsi="Times New Roman"/>
          <w:sz w:val="24"/>
          <w:szCs w:val="24"/>
          <w:lang w:eastAsia="ru-RU"/>
        </w:rPr>
        <w:t>4 568 448,4тыс. рублей (2017 год – 4 091 446,0 тыс. рублей).</w:t>
      </w:r>
    </w:p>
    <w:p w:rsidR="00353154" w:rsidRPr="007C5A3E" w:rsidRDefault="00353154" w:rsidP="00353154">
      <w:pPr>
        <w:keepNext/>
        <w:keepLines/>
        <w:tabs>
          <w:tab w:val="left" w:pos="993"/>
        </w:tabs>
        <w:autoSpaceDE w:val="0"/>
        <w:autoSpaceDN w:val="0"/>
        <w:adjustRightInd w:val="0"/>
        <w:ind w:firstLine="709"/>
        <w:jc w:val="both"/>
        <w:rPr>
          <w:rFonts w:ascii="Times New Roman" w:eastAsia="Calibri" w:hAnsi="Times New Roman"/>
          <w:sz w:val="24"/>
          <w:szCs w:val="24"/>
          <w:lang w:eastAsia="ru-RU"/>
        </w:rPr>
      </w:pPr>
      <w:r w:rsidRPr="007C5A3E">
        <w:rPr>
          <w:rFonts w:ascii="Times New Roman" w:eastAsia="Calibri" w:hAnsi="Times New Roman"/>
          <w:sz w:val="24"/>
          <w:szCs w:val="24"/>
          <w:lang w:eastAsia="ru-RU"/>
        </w:rPr>
        <w:t>Увеличение обусловлено:</w:t>
      </w:r>
    </w:p>
    <w:p w:rsidR="00353154" w:rsidRPr="00A37CE6" w:rsidRDefault="00353154" w:rsidP="00353154">
      <w:pPr>
        <w:keepNext/>
        <w:keepLines/>
        <w:numPr>
          <w:ilvl w:val="0"/>
          <w:numId w:val="9"/>
        </w:numPr>
        <w:tabs>
          <w:tab w:val="left" w:pos="993"/>
        </w:tabs>
        <w:autoSpaceDE w:val="0"/>
        <w:autoSpaceDN w:val="0"/>
        <w:adjustRightInd w:val="0"/>
        <w:ind w:left="0" w:firstLine="709"/>
        <w:contextualSpacing/>
        <w:jc w:val="both"/>
        <w:rPr>
          <w:rFonts w:ascii="Times New Roman" w:eastAsia="Calibri" w:hAnsi="Times New Roman"/>
          <w:sz w:val="24"/>
          <w:szCs w:val="24"/>
          <w:lang w:eastAsia="ru-RU"/>
        </w:rPr>
      </w:pPr>
      <w:r w:rsidRPr="007C5A3E">
        <w:rPr>
          <w:rFonts w:ascii="Times New Roman" w:eastAsia="Calibri" w:hAnsi="Times New Roman"/>
          <w:sz w:val="24"/>
          <w:szCs w:val="24"/>
          <w:lang w:eastAsia="ru-RU"/>
        </w:rPr>
        <w:t>индексацией региональных нормативов расходов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r w:rsidRPr="00A37CE6">
        <w:rPr>
          <w:rFonts w:ascii="Times New Roman" w:eastAsia="Calibri" w:hAnsi="Times New Roman"/>
          <w:sz w:val="24"/>
          <w:szCs w:val="24"/>
          <w:lang w:eastAsia="ru-RU"/>
        </w:rPr>
        <w:t xml:space="preserve"> в Томской области в связи с ростом МРОТ;</w:t>
      </w:r>
    </w:p>
    <w:p w:rsidR="00353154" w:rsidRPr="00A37CE6" w:rsidRDefault="00353154" w:rsidP="00353154">
      <w:pPr>
        <w:keepNext/>
        <w:keepLines/>
        <w:numPr>
          <w:ilvl w:val="0"/>
          <w:numId w:val="10"/>
        </w:numPr>
        <w:tabs>
          <w:tab w:val="left" w:pos="993"/>
        </w:tabs>
        <w:autoSpaceDE w:val="0"/>
        <w:autoSpaceDN w:val="0"/>
        <w:adjustRightInd w:val="0"/>
        <w:ind w:left="0" w:firstLine="709"/>
        <w:contextualSpacing/>
        <w:jc w:val="both"/>
        <w:rPr>
          <w:rFonts w:ascii="Times New Roman" w:eastAsia="Calibri" w:hAnsi="Times New Roman"/>
          <w:sz w:val="24"/>
          <w:szCs w:val="24"/>
          <w:lang w:eastAsia="ru-RU"/>
        </w:rPr>
      </w:pPr>
      <w:r w:rsidRPr="00A37CE6">
        <w:rPr>
          <w:rFonts w:ascii="Times New Roman" w:eastAsia="Calibri" w:hAnsi="Times New Roman"/>
          <w:sz w:val="24"/>
          <w:szCs w:val="24"/>
          <w:lang w:eastAsia="ru-RU"/>
        </w:rPr>
        <w:t>выделением дополнительных объемов финансирования в рамках достижения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w:t>
      </w:r>
    </w:p>
    <w:p w:rsidR="00353154" w:rsidRPr="007C5A3E" w:rsidRDefault="00353154" w:rsidP="00353154">
      <w:pPr>
        <w:keepNext/>
        <w:keepLines/>
        <w:numPr>
          <w:ilvl w:val="0"/>
          <w:numId w:val="10"/>
        </w:numPr>
        <w:tabs>
          <w:tab w:val="left" w:pos="993"/>
        </w:tabs>
        <w:autoSpaceDE w:val="0"/>
        <w:autoSpaceDN w:val="0"/>
        <w:adjustRightInd w:val="0"/>
        <w:ind w:left="0" w:firstLine="709"/>
        <w:contextualSpacing/>
        <w:jc w:val="both"/>
        <w:rPr>
          <w:rFonts w:ascii="Times New Roman" w:eastAsia="Calibri" w:hAnsi="Times New Roman"/>
          <w:sz w:val="24"/>
          <w:szCs w:val="24"/>
          <w:lang w:eastAsia="ru-RU"/>
        </w:rPr>
      </w:pPr>
      <w:r w:rsidRPr="00A37CE6">
        <w:rPr>
          <w:rFonts w:ascii="Times New Roman" w:eastAsia="Calibri" w:hAnsi="Times New Roman"/>
          <w:sz w:val="24"/>
          <w:szCs w:val="24"/>
          <w:lang w:eastAsia="ru-RU"/>
        </w:rPr>
        <w:t xml:space="preserve">увеличением численности воспитанников в муниципальных и частных дошкольных образовательных </w:t>
      </w:r>
      <w:r w:rsidRPr="007C5A3E">
        <w:rPr>
          <w:rFonts w:ascii="Times New Roman" w:eastAsia="Calibri" w:hAnsi="Times New Roman"/>
          <w:sz w:val="24"/>
          <w:szCs w:val="24"/>
          <w:lang w:eastAsia="ru-RU"/>
        </w:rPr>
        <w:t>организациях.</w:t>
      </w:r>
    </w:p>
    <w:p w:rsidR="00353154" w:rsidRDefault="00353154" w:rsidP="00353154">
      <w:pPr>
        <w:keepNext/>
        <w:keepLines/>
        <w:tabs>
          <w:tab w:val="left" w:pos="993"/>
        </w:tabs>
        <w:autoSpaceDE w:val="0"/>
        <w:autoSpaceDN w:val="0"/>
        <w:adjustRightInd w:val="0"/>
        <w:ind w:firstLine="709"/>
        <w:contextualSpacing/>
        <w:jc w:val="both"/>
        <w:rPr>
          <w:rFonts w:ascii="Times New Roman" w:eastAsia="Calibri" w:hAnsi="Times New Roman"/>
          <w:sz w:val="24"/>
          <w:szCs w:val="24"/>
          <w:lang w:eastAsia="ru-RU"/>
        </w:rPr>
      </w:pPr>
      <w:r w:rsidRPr="007C5A3E">
        <w:rPr>
          <w:rFonts w:ascii="Times New Roman" w:eastAsia="Calibri" w:hAnsi="Times New Roman"/>
          <w:sz w:val="24"/>
          <w:szCs w:val="24"/>
          <w:lang w:eastAsia="ru-RU"/>
        </w:rPr>
        <w:t xml:space="preserve">В части обеспечения доступности и качества общего образования в 2018 году </w:t>
      </w:r>
      <w:r w:rsidR="00430F40">
        <w:rPr>
          <w:rFonts w:ascii="Times New Roman" w:eastAsia="Calibri" w:hAnsi="Times New Roman"/>
          <w:sz w:val="24"/>
          <w:szCs w:val="24"/>
          <w:lang w:eastAsia="ru-RU"/>
        </w:rPr>
        <w:br/>
      </w:r>
      <w:r w:rsidRPr="007C5A3E">
        <w:rPr>
          <w:rFonts w:ascii="Times New Roman" w:eastAsia="Calibri" w:hAnsi="Times New Roman"/>
          <w:sz w:val="24"/>
          <w:szCs w:val="24"/>
          <w:lang w:eastAsia="ru-RU"/>
        </w:rPr>
        <w:t>в областном бюджете по разделу 0702 «Общее образование» о предусмотрено фина</w:t>
      </w:r>
      <w:r w:rsidR="00160BE9">
        <w:rPr>
          <w:rFonts w:ascii="Times New Roman" w:eastAsia="Calibri" w:hAnsi="Times New Roman"/>
          <w:sz w:val="24"/>
          <w:szCs w:val="24"/>
          <w:lang w:eastAsia="ru-RU"/>
        </w:rPr>
        <w:t xml:space="preserve">нсирование в объеме 8 928 981,8 </w:t>
      </w:r>
      <w:r w:rsidRPr="007C5A3E">
        <w:rPr>
          <w:rFonts w:ascii="Times New Roman" w:eastAsia="Calibri" w:hAnsi="Times New Roman"/>
          <w:sz w:val="24"/>
          <w:szCs w:val="24"/>
          <w:lang w:eastAsia="ru-RU"/>
        </w:rPr>
        <w:t>тыс. рублей</w:t>
      </w:r>
      <w:r w:rsidRPr="00A37CE6">
        <w:rPr>
          <w:rFonts w:ascii="Times New Roman" w:eastAsia="Calibri" w:hAnsi="Times New Roman"/>
          <w:sz w:val="24"/>
          <w:szCs w:val="24"/>
          <w:lang w:eastAsia="ru-RU"/>
        </w:rPr>
        <w:t>. (2017 год- 8 037 713,4</w:t>
      </w:r>
      <w:r w:rsidR="00160BE9">
        <w:rPr>
          <w:rFonts w:ascii="Times New Roman" w:eastAsia="Calibri" w:hAnsi="Times New Roman"/>
          <w:sz w:val="24"/>
          <w:szCs w:val="24"/>
          <w:lang w:eastAsia="ru-RU"/>
        </w:rPr>
        <w:t xml:space="preserve"> </w:t>
      </w:r>
      <w:r w:rsidRPr="00A37CE6">
        <w:rPr>
          <w:rFonts w:ascii="Times New Roman" w:eastAsia="Calibri" w:hAnsi="Times New Roman"/>
          <w:sz w:val="24"/>
          <w:szCs w:val="24"/>
          <w:lang w:eastAsia="ru-RU"/>
        </w:rPr>
        <w:t>тыс.</w:t>
      </w:r>
      <w:r>
        <w:rPr>
          <w:rFonts w:ascii="Times New Roman" w:eastAsia="Calibri" w:hAnsi="Times New Roman"/>
          <w:sz w:val="24"/>
          <w:szCs w:val="24"/>
          <w:lang w:eastAsia="ru-RU"/>
        </w:rPr>
        <w:t xml:space="preserve"> </w:t>
      </w:r>
      <w:r w:rsidRPr="00A37CE6">
        <w:rPr>
          <w:rFonts w:ascii="Times New Roman" w:eastAsia="Calibri" w:hAnsi="Times New Roman"/>
          <w:sz w:val="24"/>
          <w:szCs w:val="24"/>
          <w:lang w:eastAsia="ru-RU"/>
        </w:rPr>
        <w:t>рублей).</w:t>
      </w:r>
    </w:p>
    <w:p w:rsidR="00B82E97" w:rsidRPr="00A37CE6" w:rsidRDefault="00E74515">
      <w:pPr>
        <w:keepNext/>
        <w:keepLines/>
        <w:tabs>
          <w:tab w:val="left" w:pos="993"/>
        </w:tabs>
        <w:autoSpaceDE w:val="0"/>
        <w:autoSpaceDN w:val="0"/>
        <w:adjustRightInd w:val="0"/>
        <w:ind w:firstLine="709"/>
        <w:jc w:val="both"/>
        <w:rPr>
          <w:rFonts w:ascii="Times New Roman" w:eastAsia="Calibri" w:hAnsi="Times New Roman"/>
          <w:sz w:val="24"/>
          <w:szCs w:val="24"/>
          <w:lang w:eastAsia="ru-RU"/>
        </w:rPr>
      </w:pPr>
      <w:r w:rsidRPr="00A37CE6">
        <w:rPr>
          <w:rFonts w:ascii="Times New Roman" w:eastAsia="Calibri" w:hAnsi="Times New Roman"/>
          <w:sz w:val="24"/>
          <w:szCs w:val="24"/>
          <w:lang w:eastAsia="ru-RU"/>
        </w:rPr>
        <w:t xml:space="preserve">Изменение </w:t>
      </w:r>
      <w:r w:rsidR="000919DE" w:rsidRPr="00A37CE6">
        <w:rPr>
          <w:rFonts w:ascii="Times New Roman" w:eastAsia="Calibri" w:hAnsi="Times New Roman"/>
          <w:sz w:val="24"/>
          <w:szCs w:val="24"/>
          <w:lang w:eastAsia="ru-RU"/>
        </w:rPr>
        <w:t xml:space="preserve">объемов средств (по сравнению с </w:t>
      </w:r>
      <w:r w:rsidRPr="00A37CE6">
        <w:rPr>
          <w:rFonts w:ascii="Times New Roman" w:eastAsia="Calibri" w:hAnsi="Times New Roman"/>
          <w:sz w:val="24"/>
          <w:szCs w:val="24"/>
          <w:lang w:eastAsia="ru-RU"/>
        </w:rPr>
        <w:t>2017</w:t>
      </w:r>
      <w:r w:rsidR="00067A43" w:rsidRPr="00A37CE6">
        <w:rPr>
          <w:rFonts w:ascii="Times New Roman" w:eastAsia="Calibri" w:hAnsi="Times New Roman"/>
          <w:sz w:val="24"/>
          <w:szCs w:val="24"/>
          <w:lang w:eastAsia="ru-RU"/>
        </w:rPr>
        <w:t xml:space="preserve"> </w:t>
      </w:r>
      <w:r w:rsidRPr="00A37CE6">
        <w:rPr>
          <w:rFonts w:ascii="Times New Roman" w:eastAsia="Calibri" w:hAnsi="Times New Roman"/>
          <w:sz w:val="24"/>
          <w:szCs w:val="24"/>
          <w:lang w:eastAsia="ru-RU"/>
        </w:rPr>
        <w:t>годом) об</w:t>
      </w:r>
      <w:r w:rsidR="007C5A3E">
        <w:rPr>
          <w:rFonts w:ascii="Times New Roman" w:eastAsia="Calibri" w:hAnsi="Times New Roman"/>
          <w:sz w:val="24"/>
          <w:szCs w:val="24"/>
          <w:lang w:eastAsia="ru-RU"/>
        </w:rPr>
        <w:t>условлено:</w:t>
      </w:r>
    </w:p>
    <w:p w:rsidR="00B82E97" w:rsidRPr="00A37CE6" w:rsidRDefault="00A37CE6" w:rsidP="0046643A">
      <w:pPr>
        <w:keepNext/>
        <w:keepLines/>
        <w:numPr>
          <w:ilvl w:val="0"/>
          <w:numId w:val="11"/>
        </w:numPr>
        <w:tabs>
          <w:tab w:val="left" w:pos="993"/>
        </w:tabs>
        <w:autoSpaceDE w:val="0"/>
        <w:autoSpaceDN w:val="0"/>
        <w:adjustRightInd w:val="0"/>
        <w:ind w:left="0" w:firstLine="709"/>
        <w:contextualSpacing/>
        <w:jc w:val="both"/>
        <w:rPr>
          <w:rFonts w:ascii="Times New Roman" w:eastAsia="Calibri" w:hAnsi="Times New Roman"/>
          <w:sz w:val="24"/>
          <w:szCs w:val="24"/>
          <w:lang w:eastAsia="ru-RU"/>
        </w:rPr>
      </w:pPr>
      <w:r>
        <w:rPr>
          <w:rFonts w:ascii="Times New Roman" w:eastAsia="Calibri" w:hAnsi="Times New Roman"/>
          <w:sz w:val="24"/>
          <w:szCs w:val="24"/>
          <w:lang w:eastAsia="ru-RU"/>
        </w:rPr>
        <w:t xml:space="preserve">индексацией </w:t>
      </w:r>
      <w:r w:rsidR="00E74515" w:rsidRPr="00A37CE6">
        <w:rPr>
          <w:rFonts w:ascii="Times New Roman" w:eastAsia="Calibri" w:hAnsi="Times New Roman"/>
          <w:sz w:val="24"/>
          <w:szCs w:val="24"/>
          <w:lang w:eastAsia="ru-RU"/>
        </w:rPr>
        <w:t>расходов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 в связи с ростом МРОТ;</w:t>
      </w:r>
    </w:p>
    <w:p w:rsidR="00B82E97" w:rsidRPr="00A37CE6" w:rsidRDefault="00E74515" w:rsidP="0046643A">
      <w:pPr>
        <w:keepNext/>
        <w:keepLines/>
        <w:numPr>
          <w:ilvl w:val="0"/>
          <w:numId w:val="11"/>
        </w:numPr>
        <w:tabs>
          <w:tab w:val="left" w:pos="993"/>
        </w:tabs>
        <w:autoSpaceDE w:val="0"/>
        <w:autoSpaceDN w:val="0"/>
        <w:adjustRightInd w:val="0"/>
        <w:ind w:left="0" w:firstLine="709"/>
        <w:contextualSpacing/>
        <w:jc w:val="both"/>
        <w:rPr>
          <w:rFonts w:ascii="Times New Roman" w:eastAsia="Calibri" w:hAnsi="Times New Roman"/>
          <w:sz w:val="24"/>
          <w:szCs w:val="24"/>
          <w:lang w:eastAsia="ru-RU"/>
        </w:rPr>
      </w:pPr>
      <w:r w:rsidRPr="00A37CE6">
        <w:rPr>
          <w:rFonts w:ascii="Times New Roman" w:eastAsia="Calibri" w:hAnsi="Times New Roman"/>
          <w:sz w:val="24"/>
          <w:szCs w:val="24"/>
          <w:lang w:eastAsia="ru-RU"/>
        </w:rPr>
        <w:t>выделением дополнительных объемов финансирования в рамках достижения целевых показателей по плану мероприятий (</w:t>
      </w:r>
      <w:r w:rsidR="00EF2629" w:rsidRPr="00A37CE6">
        <w:rPr>
          <w:rFonts w:ascii="Times New Roman" w:eastAsia="Calibri" w:hAnsi="Times New Roman"/>
          <w:sz w:val="24"/>
          <w:szCs w:val="24"/>
          <w:lang w:eastAsia="ru-RU"/>
        </w:rPr>
        <w:t>«</w:t>
      </w:r>
      <w:r w:rsidRPr="00A37CE6">
        <w:rPr>
          <w:rFonts w:ascii="Times New Roman" w:eastAsia="Calibri" w:hAnsi="Times New Roman"/>
          <w:sz w:val="24"/>
          <w:szCs w:val="24"/>
          <w:lang w:eastAsia="ru-RU"/>
        </w:rPr>
        <w:t>дорожной карте</w:t>
      </w:r>
      <w:r w:rsidR="00EF2629" w:rsidRPr="00A37CE6">
        <w:rPr>
          <w:rFonts w:ascii="Times New Roman" w:eastAsia="Calibri" w:hAnsi="Times New Roman"/>
          <w:sz w:val="24"/>
          <w:szCs w:val="24"/>
          <w:lang w:eastAsia="ru-RU"/>
        </w:rPr>
        <w:t>»</w:t>
      </w:r>
      <w:r w:rsidRPr="00A37CE6">
        <w:rPr>
          <w:rFonts w:ascii="Times New Roman" w:eastAsia="Calibri" w:hAnsi="Times New Roman"/>
          <w:sz w:val="24"/>
          <w:szCs w:val="24"/>
          <w:lang w:eastAsia="ru-RU"/>
        </w:rPr>
        <w:t xml:space="preserve">) </w:t>
      </w:r>
      <w:r w:rsidR="00EF2629" w:rsidRPr="00A37CE6">
        <w:rPr>
          <w:rFonts w:ascii="Times New Roman" w:eastAsia="Calibri" w:hAnsi="Times New Roman"/>
          <w:sz w:val="24"/>
          <w:szCs w:val="24"/>
          <w:lang w:eastAsia="ru-RU"/>
        </w:rPr>
        <w:t>«</w:t>
      </w:r>
      <w:r w:rsidRPr="00A37CE6">
        <w:rPr>
          <w:rFonts w:ascii="Times New Roman" w:eastAsia="Calibri" w:hAnsi="Times New Roman"/>
          <w:sz w:val="24"/>
          <w:szCs w:val="24"/>
          <w:lang w:eastAsia="ru-RU"/>
        </w:rPr>
        <w:t>Изменения в сфере образования в Томской области</w:t>
      </w:r>
      <w:r w:rsidR="00EF2629" w:rsidRPr="00A37CE6">
        <w:rPr>
          <w:rFonts w:ascii="Times New Roman" w:eastAsia="Calibri" w:hAnsi="Times New Roman"/>
          <w:sz w:val="24"/>
          <w:szCs w:val="24"/>
          <w:lang w:eastAsia="ru-RU"/>
        </w:rPr>
        <w:t>»</w:t>
      </w:r>
      <w:r w:rsidRPr="00A37CE6">
        <w:rPr>
          <w:rFonts w:ascii="Times New Roman" w:eastAsia="Calibri" w:hAnsi="Times New Roman"/>
          <w:sz w:val="24"/>
          <w:szCs w:val="24"/>
          <w:lang w:eastAsia="ru-RU"/>
        </w:rPr>
        <w:t xml:space="preserve"> в части повышения заработной платы педагогических работников муниципальных общеобразовательных организаций;</w:t>
      </w:r>
    </w:p>
    <w:p w:rsidR="00B82E97" w:rsidRDefault="00E74515" w:rsidP="0046643A">
      <w:pPr>
        <w:keepNext/>
        <w:keepLines/>
        <w:numPr>
          <w:ilvl w:val="0"/>
          <w:numId w:val="11"/>
        </w:numPr>
        <w:tabs>
          <w:tab w:val="left" w:pos="993"/>
        </w:tabs>
        <w:autoSpaceDE w:val="0"/>
        <w:autoSpaceDN w:val="0"/>
        <w:adjustRightInd w:val="0"/>
        <w:ind w:left="0" w:firstLine="709"/>
        <w:contextualSpacing/>
        <w:jc w:val="both"/>
        <w:rPr>
          <w:rFonts w:ascii="Times New Roman" w:eastAsia="Calibri" w:hAnsi="Times New Roman"/>
          <w:sz w:val="24"/>
          <w:szCs w:val="24"/>
          <w:lang w:eastAsia="ru-RU"/>
        </w:rPr>
      </w:pPr>
      <w:r w:rsidRPr="00A37CE6">
        <w:rPr>
          <w:rFonts w:ascii="Times New Roman" w:eastAsia="Calibri" w:hAnsi="Times New Roman"/>
          <w:sz w:val="24"/>
          <w:szCs w:val="24"/>
          <w:lang w:eastAsia="ru-RU"/>
        </w:rPr>
        <w:t xml:space="preserve">увеличения численности обучающихся (воспитанников) в муниципальных </w:t>
      </w:r>
      <w:r w:rsidR="00430F40">
        <w:rPr>
          <w:rFonts w:ascii="Times New Roman" w:eastAsia="Calibri" w:hAnsi="Times New Roman"/>
          <w:sz w:val="24"/>
          <w:szCs w:val="24"/>
          <w:lang w:eastAsia="ru-RU"/>
        </w:rPr>
        <w:br/>
      </w:r>
      <w:r w:rsidRPr="00A37CE6">
        <w:rPr>
          <w:rFonts w:ascii="Times New Roman" w:eastAsia="Calibri" w:hAnsi="Times New Roman"/>
          <w:sz w:val="24"/>
          <w:szCs w:val="24"/>
          <w:lang w:eastAsia="ru-RU"/>
        </w:rPr>
        <w:t>и частных общеобразовательных организациях.</w:t>
      </w:r>
    </w:p>
    <w:p w:rsidR="00134F5A" w:rsidRPr="00134F5A" w:rsidRDefault="00134F5A" w:rsidP="00E837DF">
      <w:pPr>
        <w:keepNext/>
        <w:keepLines/>
        <w:ind w:firstLine="709"/>
        <w:jc w:val="both"/>
        <w:rPr>
          <w:rFonts w:ascii="Times New Roman" w:eastAsia="Calibri" w:hAnsi="Times New Roman"/>
          <w:sz w:val="24"/>
          <w:szCs w:val="24"/>
          <w:lang w:eastAsia="ru-RU"/>
        </w:rPr>
      </w:pPr>
      <w:r w:rsidRPr="00134F5A">
        <w:rPr>
          <w:rFonts w:ascii="Times New Roman" w:eastAsia="Calibri" w:hAnsi="Times New Roman"/>
          <w:sz w:val="24"/>
          <w:szCs w:val="24"/>
          <w:lang w:eastAsia="ru-RU"/>
        </w:rPr>
        <w:t xml:space="preserve">Информация по доле расходов в рамках субвенции на общее образование муниципальным общеобразовательным организациям в 2017-2018 г.г. представлена </w:t>
      </w:r>
      <w:r w:rsidR="00430F40">
        <w:rPr>
          <w:rFonts w:ascii="Times New Roman" w:eastAsia="Calibri" w:hAnsi="Times New Roman"/>
          <w:sz w:val="24"/>
          <w:szCs w:val="24"/>
          <w:lang w:eastAsia="ru-RU"/>
        </w:rPr>
        <w:br/>
      </w:r>
      <w:r w:rsidRPr="00134F5A">
        <w:rPr>
          <w:rFonts w:ascii="Times New Roman" w:eastAsia="Calibri" w:hAnsi="Times New Roman"/>
          <w:sz w:val="24"/>
          <w:szCs w:val="24"/>
          <w:lang w:eastAsia="ru-RU"/>
        </w:rPr>
        <w:t>в приложениях 2.23-2.24.</w:t>
      </w:r>
    </w:p>
    <w:p w:rsidR="005E4571" w:rsidRDefault="00E74515" w:rsidP="005E4571">
      <w:pPr>
        <w:keepNext/>
        <w:keepLines/>
        <w:tabs>
          <w:tab w:val="left" w:pos="993"/>
        </w:tabs>
        <w:autoSpaceDE w:val="0"/>
        <w:autoSpaceDN w:val="0"/>
        <w:adjustRightInd w:val="0"/>
        <w:ind w:firstLine="709"/>
        <w:jc w:val="both"/>
        <w:rPr>
          <w:rFonts w:ascii="Times New Roman" w:eastAsia="Calibri" w:hAnsi="Times New Roman"/>
          <w:sz w:val="24"/>
          <w:szCs w:val="24"/>
          <w:lang w:eastAsia="ru-RU"/>
        </w:rPr>
      </w:pPr>
      <w:r w:rsidRPr="00A37CE6">
        <w:rPr>
          <w:rFonts w:ascii="Times New Roman" w:eastAsia="Calibri" w:hAnsi="Times New Roman"/>
          <w:sz w:val="24"/>
          <w:szCs w:val="24"/>
          <w:lang w:eastAsia="ru-RU"/>
        </w:rPr>
        <w:t>В 2018 году обеспечен значительный рост расходов на одного обучающегося общеобразовательных организаций, который, в том числе, обусловлен</w:t>
      </w:r>
      <w:r w:rsidR="00B811DF" w:rsidRPr="00A37CE6">
        <w:rPr>
          <w:rFonts w:ascii="Times New Roman" w:eastAsia="Calibri" w:hAnsi="Times New Roman"/>
          <w:sz w:val="24"/>
          <w:szCs w:val="24"/>
          <w:lang w:eastAsia="ru-RU"/>
        </w:rPr>
        <w:t>:</w:t>
      </w:r>
    </w:p>
    <w:p w:rsidR="00B82E97" w:rsidRPr="00A37CE6" w:rsidRDefault="005E4571" w:rsidP="005E4571">
      <w:pPr>
        <w:keepNext/>
        <w:keepLines/>
        <w:tabs>
          <w:tab w:val="left" w:pos="993"/>
        </w:tabs>
        <w:autoSpaceDE w:val="0"/>
        <w:autoSpaceDN w:val="0"/>
        <w:adjustRightInd w:val="0"/>
        <w:ind w:firstLine="709"/>
        <w:jc w:val="both"/>
        <w:rPr>
          <w:rFonts w:ascii="Times New Roman" w:eastAsia="Calibri" w:hAnsi="Times New Roman"/>
          <w:sz w:val="24"/>
          <w:szCs w:val="24"/>
        </w:rPr>
      </w:pPr>
      <w:r>
        <w:rPr>
          <w:rFonts w:ascii="Times New Roman" w:eastAsia="Calibri" w:hAnsi="Times New Roman"/>
          <w:b/>
          <w:bCs/>
          <w:sz w:val="24"/>
          <w:szCs w:val="24"/>
        </w:rPr>
        <w:t>1. И</w:t>
      </w:r>
      <w:r w:rsidR="00E74515" w:rsidRPr="00A37CE6">
        <w:rPr>
          <w:rFonts w:ascii="Times New Roman" w:eastAsia="Calibri" w:hAnsi="Times New Roman"/>
          <w:b/>
          <w:bCs/>
          <w:sz w:val="24"/>
          <w:szCs w:val="24"/>
        </w:rPr>
        <w:t>зменение</w:t>
      </w:r>
      <w:r w:rsidR="00B811DF" w:rsidRPr="00A37CE6">
        <w:rPr>
          <w:rFonts w:ascii="Times New Roman" w:eastAsia="Calibri" w:hAnsi="Times New Roman"/>
          <w:b/>
          <w:bCs/>
          <w:sz w:val="24"/>
          <w:szCs w:val="24"/>
        </w:rPr>
        <w:t>м</w:t>
      </w:r>
      <w:r w:rsidR="00E74515" w:rsidRPr="00A37CE6">
        <w:rPr>
          <w:rFonts w:ascii="Times New Roman" w:eastAsia="Calibri" w:hAnsi="Times New Roman"/>
          <w:b/>
          <w:bCs/>
          <w:sz w:val="24"/>
          <w:szCs w:val="24"/>
        </w:rPr>
        <w:t xml:space="preserve"> сетевых показателей</w:t>
      </w:r>
      <w:r w:rsidR="00E74515" w:rsidRPr="00A37CE6">
        <w:rPr>
          <w:rFonts w:ascii="Times New Roman" w:eastAsia="Calibri" w:hAnsi="Times New Roman"/>
          <w:sz w:val="24"/>
          <w:szCs w:val="24"/>
        </w:rPr>
        <w:t>, по видам и направлениям получаемых образовательных программ;</w:t>
      </w:r>
    </w:p>
    <w:p w:rsidR="00B82E97" w:rsidRPr="00A37CE6" w:rsidRDefault="00E74515">
      <w:pPr>
        <w:keepNext/>
        <w:keepLines/>
        <w:tabs>
          <w:tab w:val="left" w:pos="993"/>
        </w:tabs>
        <w:autoSpaceDE w:val="0"/>
        <w:autoSpaceDN w:val="0"/>
        <w:adjustRightInd w:val="0"/>
        <w:ind w:firstLine="709"/>
        <w:jc w:val="both"/>
        <w:rPr>
          <w:rFonts w:ascii="Times New Roman" w:eastAsia="Calibri" w:hAnsi="Times New Roman"/>
          <w:sz w:val="24"/>
          <w:szCs w:val="24"/>
        </w:rPr>
      </w:pPr>
      <w:r w:rsidRPr="00A37CE6">
        <w:rPr>
          <w:rFonts w:ascii="Times New Roman" w:eastAsia="Calibri" w:hAnsi="Times New Roman"/>
          <w:sz w:val="24"/>
          <w:szCs w:val="24"/>
        </w:rPr>
        <w:t xml:space="preserve">2. </w:t>
      </w:r>
      <w:r w:rsidRPr="00A37CE6">
        <w:rPr>
          <w:rFonts w:ascii="Times New Roman" w:eastAsia="Calibri" w:hAnsi="Times New Roman"/>
          <w:b/>
          <w:bCs/>
          <w:sz w:val="24"/>
          <w:szCs w:val="24"/>
        </w:rPr>
        <w:t>Индексаци</w:t>
      </w:r>
      <w:r w:rsidR="00B811DF" w:rsidRPr="00A37CE6">
        <w:rPr>
          <w:rFonts w:ascii="Times New Roman" w:eastAsia="Calibri" w:hAnsi="Times New Roman"/>
          <w:b/>
          <w:bCs/>
          <w:sz w:val="24"/>
          <w:szCs w:val="24"/>
        </w:rPr>
        <w:t>ей</w:t>
      </w:r>
      <w:r w:rsidRPr="00A37CE6">
        <w:rPr>
          <w:rFonts w:ascii="Times New Roman" w:eastAsia="Calibri" w:hAnsi="Times New Roman"/>
          <w:b/>
          <w:bCs/>
          <w:sz w:val="24"/>
          <w:szCs w:val="24"/>
        </w:rPr>
        <w:t xml:space="preserve"> региональных нормативов финансирования </w:t>
      </w:r>
      <w:r w:rsidRPr="00A37CE6">
        <w:rPr>
          <w:rFonts w:ascii="Times New Roman" w:eastAsia="Calibri" w:hAnsi="Times New Roman"/>
          <w:sz w:val="24"/>
          <w:szCs w:val="24"/>
        </w:rPr>
        <w:t>(</w:t>
      </w:r>
      <w:r w:rsidRPr="00A37CE6">
        <w:rPr>
          <w:rFonts w:ascii="Times New Roman" w:eastAsia="Calibri" w:hAnsi="Times New Roman"/>
          <w:sz w:val="24"/>
          <w:szCs w:val="24"/>
          <w:lang w:eastAsia="ru-RU"/>
        </w:rPr>
        <w:t>увеличением размера МРОТ</w:t>
      </w:r>
      <w:r w:rsidRPr="00A37CE6">
        <w:rPr>
          <w:rFonts w:ascii="Times New Roman" w:eastAsia="Calibri" w:hAnsi="Times New Roman"/>
          <w:sz w:val="24"/>
          <w:szCs w:val="24"/>
        </w:rPr>
        <w:t>, индексаций фонда оплаты труда на 4%);</w:t>
      </w:r>
    </w:p>
    <w:p w:rsidR="00B82E97" w:rsidRPr="00A37CE6" w:rsidRDefault="00E74515">
      <w:pPr>
        <w:keepNext/>
        <w:keepLines/>
        <w:tabs>
          <w:tab w:val="left" w:pos="993"/>
        </w:tabs>
        <w:autoSpaceDE w:val="0"/>
        <w:autoSpaceDN w:val="0"/>
        <w:adjustRightInd w:val="0"/>
        <w:ind w:firstLine="709"/>
        <w:jc w:val="both"/>
        <w:rPr>
          <w:rFonts w:ascii="Times New Roman" w:eastAsia="Calibri" w:hAnsi="Times New Roman"/>
          <w:sz w:val="24"/>
          <w:szCs w:val="24"/>
        </w:rPr>
      </w:pPr>
      <w:r w:rsidRPr="00A37CE6">
        <w:rPr>
          <w:rFonts w:ascii="Times New Roman" w:eastAsia="Calibri" w:hAnsi="Times New Roman"/>
          <w:sz w:val="24"/>
          <w:szCs w:val="24"/>
        </w:rPr>
        <w:t xml:space="preserve">3. </w:t>
      </w:r>
      <w:r w:rsidRPr="00A37CE6">
        <w:rPr>
          <w:rFonts w:ascii="Times New Roman" w:eastAsia="Calibri" w:hAnsi="Times New Roman"/>
          <w:b/>
          <w:bCs/>
          <w:sz w:val="24"/>
          <w:szCs w:val="24"/>
        </w:rPr>
        <w:t>Введение</w:t>
      </w:r>
      <w:r w:rsidR="00B811DF" w:rsidRPr="00A37CE6">
        <w:rPr>
          <w:rFonts w:ascii="Times New Roman" w:eastAsia="Calibri" w:hAnsi="Times New Roman"/>
          <w:b/>
          <w:bCs/>
          <w:sz w:val="24"/>
          <w:szCs w:val="24"/>
        </w:rPr>
        <w:t>м</w:t>
      </w:r>
      <w:r w:rsidRPr="00A37CE6">
        <w:rPr>
          <w:rFonts w:ascii="Times New Roman" w:eastAsia="Calibri" w:hAnsi="Times New Roman"/>
          <w:sz w:val="24"/>
          <w:szCs w:val="24"/>
        </w:rPr>
        <w:t xml:space="preserve"> дополнительного </w:t>
      </w:r>
      <w:r w:rsidRPr="00A37CE6">
        <w:rPr>
          <w:rFonts w:ascii="Times New Roman" w:eastAsia="Calibri" w:hAnsi="Times New Roman"/>
          <w:b/>
          <w:bCs/>
          <w:sz w:val="24"/>
          <w:szCs w:val="24"/>
        </w:rPr>
        <w:t>норматива</w:t>
      </w:r>
      <w:r w:rsidRPr="00A37CE6">
        <w:rPr>
          <w:rFonts w:ascii="Times New Roman" w:eastAsia="Calibri" w:hAnsi="Times New Roman"/>
          <w:sz w:val="24"/>
          <w:szCs w:val="24"/>
        </w:rPr>
        <w:t xml:space="preserve"> </w:t>
      </w:r>
      <w:r w:rsidRPr="00A37CE6">
        <w:rPr>
          <w:rFonts w:ascii="Times New Roman" w:eastAsia="Calibri" w:hAnsi="Times New Roman"/>
          <w:b/>
          <w:bCs/>
          <w:sz w:val="24"/>
          <w:szCs w:val="24"/>
        </w:rPr>
        <w:t xml:space="preserve">на </w:t>
      </w:r>
      <w:r w:rsidRPr="00A37CE6">
        <w:rPr>
          <w:rFonts w:ascii="Times New Roman" w:eastAsia="Calibri" w:hAnsi="Times New Roman"/>
          <w:sz w:val="24"/>
          <w:szCs w:val="24"/>
        </w:rPr>
        <w:t xml:space="preserve">обучающихся, получающих </w:t>
      </w:r>
      <w:r w:rsidRPr="00A37CE6">
        <w:rPr>
          <w:rFonts w:ascii="Times New Roman" w:eastAsia="Calibri" w:hAnsi="Times New Roman"/>
          <w:b/>
          <w:bCs/>
          <w:sz w:val="24"/>
          <w:szCs w:val="24"/>
        </w:rPr>
        <w:t>инклюзивное образование</w:t>
      </w:r>
      <w:r w:rsidRPr="00A37CE6">
        <w:rPr>
          <w:rFonts w:ascii="Times New Roman" w:eastAsia="Calibri" w:hAnsi="Times New Roman"/>
          <w:sz w:val="24"/>
          <w:szCs w:val="24"/>
        </w:rPr>
        <w:t xml:space="preserve"> по адаптированным образовательным программам</w:t>
      </w:r>
    </w:p>
    <w:p w:rsidR="00B82E97" w:rsidRPr="00A37CE6" w:rsidRDefault="00E74515">
      <w:pPr>
        <w:keepNext/>
        <w:keepLines/>
        <w:tabs>
          <w:tab w:val="left" w:pos="993"/>
        </w:tabs>
        <w:autoSpaceDE w:val="0"/>
        <w:autoSpaceDN w:val="0"/>
        <w:adjustRightInd w:val="0"/>
        <w:ind w:firstLine="709"/>
        <w:jc w:val="both"/>
        <w:rPr>
          <w:rFonts w:ascii="Times New Roman" w:eastAsia="Calibri" w:hAnsi="Times New Roman"/>
          <w:sz w:val="24"/>
          <w:szCs w:val="24"/>
        </w:rPr>
      </w:pPr>
      <w:r w:rsidRPr="00A37CE6">
        <w:rPr>
          <w:rFonts w:ascii="Times New Roman" w:eastAsia="Calibri" w:hAnsi="Times New Roman"/>
          <w:sz w:val="24"/>
          <w:szCs w:val="24"/>
        </w:rPr>
        <w:t xml:space="preserve">4. </w:t>
      </w:r>
      <w:r w:rsidRPr="00A37CE6">
        <w:rPr>
          <w:rFonts w:ascii="Times New Roman" w:eastAsia="Calibri" w:hAnsi="Times New Roman"/>
          <w:b/>
          <w:bCs/>
          <w:sz w:val="24"/>
          <w:szCs w:val="24"/>
        </w:rPr>
        <w:t>Объединение</w:t>
      </w:r>
      <w:r w:rsidR="00B811DF" w:rsidRPr="00A37CE6">
        <w:rPr>
          <w:rFonts w:ascii="Times New Roman" w:eastAsia="Calibri" w:hAnsi="Times New Roman"/>
          <w:b/>
          <w:bCs/>
          <w:sz w:val="24"/>
          <w:szCs w:val="24"/>
        </w:rPr>
        <w:t>м</w:t>
      </w:r>
      <w:r w:rsidRPr="00A37CE6">
        <w:rPr>
          <w:rFonts w:ascii="Times New Roman" w:eastAsia="Calibri" w:hAnsi="Times New Roman"/>
          <w:b/>
          <w:bCs/>
          <w:sz w:val="24"/>
          <w:szCs w:val="24"/>
        </w:rPr>
        <w:t xml:space="preserve"> финансовых потоков направляемых</w:t>
      </w:r>
      <w:r w:rsidRPr="00A37CE6">
        <w:rPr>
          <w:rFonts w:ascii="Times New Roman" w:eastAsia="Calibri" w:hAnsi="Times New Roman"/>
          <w:sz w:val="24"/>
          <w:szCs w:val="24"/>
        </w:rPr>
        <w:t>:</w:t>
      </w:r>
    </w:p>
    <w:p w:rsidR="00B82E97" w:rsidRPr="00A37CE6" w:rsidRDefault="00E74515">
      <w:pPr>
        <w:keepNext/>
        <w:keepLines/>
        <w:tabs>
          <w:tab w:val="left" w:pos="993"/>
        </w:tabs>
        <w:autoSpaceDE w:val="0"/>
        <w:autoSpaceDN w:val="0"/>
        <w:adjustRightInd w:val="0"/>
        <w:ind w:firstLine="709"/>
        <w:jc w:val="both"/>
        <w:rPr>
          <w:rFonts w:ascii="Times New Roman" w:eastAsia="Calibri" w:hAnsi="Times New Roman"/>
          <w:sz w:val="24"/>
          <w:szCs w:val="24"/>
        </w:rPr>
      </w:pPr>
      <w:r w:rsidRPr="00A37CE6">
        <w:rPr>
          <w:rFonts w:ascii="Times New Roman" w:eastAsia="Calibri" w:hAnsi="Times New Roman"/>
          <w:sz w:val="24"/>
          <w:szCs w:val="24"/>
        </w:rPr>
        <w:t xml:space="preserve"> - на стимулирующие выплаты за высокие результаты и качество выполняемых работ в МОО; </w:t>
      </w:r>
    </w:p>
    <w:p w:rsidR="00B82E97" w:rsidRPr="00A37CE6" w:rsidRDefault="00E74515">
      <w:pPr>
        <w:keepNext/>
        <w:keepLines/>
        <w:tabs>
          <w:tab w:val="left" w:pos="993"/>
        </w:tabs>
        <w:autoSpaceDE w:val="0"/>
        <w:autoSpaceDN w:val="0"/>
        <w:adjustRightInd w:val="0"/>
        <w:ind w:firstLine="709"/>
        <w:jc w:val="both"/>
        <w:rPr>
          <w:rFonts w:ascii="Times New Roman" w:eastAsia="Calibri" w:hAnsi="Times New Roman"/>
          <w:sz w:val="24"/>
          <w:szCs w:val="24"/>
        </w:rPr>
      </w:pPr>
      <w:r w:rsidRPr="00A37CE6">
        <w:rPr>
          <w:rFonts w:ascii="Times New Roman" w:eastAsia="Calibri" w:hAnsi="Times New Roman"/>
          <w:sz w:val="24"/>
          <w:szCs w:val="24"/>
        </w:rPr>
        <w:t xml:space="preserve"> - на достижение целевых показателей по </w:t>
      </w:r>
      <w:r w:rsidR="00EF2629" w:rsidRPr="00A37CE6">
        <w:rPr>
          <w:rFonts w:ascii="Times New Roman" w:eastAsia="Calibri" w:hAnsi="Times New Roman"/>
          <w:sz w:val="24"/>
          <w:szCs w:val="24"/>
        </w:rPr>
        <w:t>«</w:t>
      </w:r>
      <w:r w:rsidRPr="00A37CE6">
        <w:rPr>
          <w:rFonts w:ascii="Times New Roman" w:eastAsia="Calibri" w:hAnsi="Times New Roman"/>
          <w:sz w:val="24"/>
          <w:szCs w:val="24"/>
        </w:rPr>
        <w:t>дорожной карте</w:t>
      </w:r>
      <w:r w:rsidR="00EF2629" w:rsidRPr="00A37CE6">
        <w:rPr>
          <w:rFonts w:ascii="Times New Roman" w:eastAsia="Calibri" w:hAnsi="Times New Roman"/>
          <w:sz w:val="24"/>
          <w:szCs w:val="24"/>
        </w:rPr>
        <w:t>»</w:t>
      </w:r>
      <w:r w:rsidRPr="00A37CE6">
        <w:rPr>
          <w:rFonts w:ascii="Times New Roman" w:eastAsia="Calibri" w:hAnsi="Times New Roman"/>
          <w:sz w:val="24"/>
          <w:szCs w:val="24"/>
        </w:rPr>
        <w:t xml:space="preserve"> в части повышения </w:t>
      </w:r>
      <w:r w:rsidR="00430F40">
        <w:rPr>
          <w:rFonts w:ascii="Times New Roman" w:eastAsia="Calibri" w:hAnsi="Times New Roman"/>
          <w:sz w:val="24"/>
          <w:szCs w:val="24"/>
        </w:rPr>
        <w:br/>
      </w:r>
      <w:r w:rsidRPr="00A37CE6">
        <w:rPr>
          <w:rFonts w:ascii="Times New Roman" w:eastAsia="Calibri" w:hAnsi="Times New Roman"/>
          <w:sz w:val="24"/>
          <w:szCs w:val="24"/>
        </w:rPr>
        <w:t xml:space="preserve">ЗП педагогических работников МОО за период 2014-2016 годов. </w:t>
      </w:r>
    </w:p>
    <w:p w:rsidR="00B82E97" w:rsidRPr="00A37CE6" w:rsidRDefault="00B82E97">
      <w:pPr>
        <w:keepNext/>
        <w:keepLines/>
        <w:tabs>
          <w:tab w:val="left" w:pos="993"/>
        </w:tabs>
        <w:autoSpaceDE w:val="0"/>
        <w:autoSpaceDN w:val="0"/>
        <w:adjustRightInd w:val="0"/>
        <w:ind w:firstLine="709"/>
        <w:jc w:val="both"/>
        <w:rPr>
          <w:rFonts w:ascii="Times New Roman" w:eastAsia="Calibri" w:hAnsi="Times New Roman"/>
          <w:strike/>
          <w:sz w:val="24"/>
          <w:szCs w:val="24"/>
        </w:rPr>
      </w:pPr>
    </w:p>
    <w:p w:rsidR="005E4571" w:rsidRDefault="00790B15">
      <w:pPr>
        <w:keepNext/>
        <w:keepLines/>
        <w:jc w:val="center"/>
        <w:rPr>
          <w:rFonts w:ascii="Times New Roman" w:eastAsia="Calibri" w:hAnsi="Times New Roman"/>
          <w:bCs/>
          <w:sz w:val="24"/>
          <w:szCs w:val="24"/>
        </w:rPr>
      </w:pPr>
      <w:r>
        <w:rPr>
          <w:noProof/>
          <w:sz w:val="24"/>
          <w:szCs w:val="24"/>
          <w:lang w:eastAsia="ru-RU"/>
        </w:rPr>
        <w:lastRenderedPageBreak/>
        <w:drawing>
          <wp:inline distT="0" distB="0" distL="0" distR="0" wp14:anchorId="312A0C06" wp14:editId="351C1799">
            <wp:extent cx="5205046" cy="2222695"/>
            <wp:effectExtent l="0" t="0" r="0" b="6350"/>
            <wp:docPr id="23" name="Диаграмма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20"/>
                    <pic:cNvPicPr>
                      <a:picLocks noChangeArrowheads="1"/>
                    </pic:cNvPicPr>
                  </pic:nvPicPr>
                  <pic:blipFill>
                    <a:blip r:embed="rId51" cstate="print"/>
                    <a:srcRect/>
                    <a:stretch>
                      <a:fillRect/>
                    </a:stretch>
                  </pic:blipFill>
                  <pic:spPr bwMode="auto">
                    <a:xfrm>
                      <a:off x="0" y="0"/>
                      <a:ext cx="5196953" cy="2219239"/>
                    </a:xfrm>
                    <a:prstGeom prst="rect">
                      <a:avLst/>
                    </a:prstGeom>
                    <a:noFill/>
                    <a:ln w="9525">
                      <a:noFill/>
                      <a:miter lim="800000"/>
                      <a:headEnd/>
                      <a:tailEnd/>
                    </a:ln>
                  </pic:spPr>
                </pic:pic>
              </a:graphicData>
            </a:graphic>
          </wp:inline>
        </w:drawing>
      </w:r>
    </w:p>
    <w:p w:rsidR="005E4571" w:rsidRDefault="00F90D39" w:rsidP="005E4571">
      <w:pPr>
        <w:keepNext/>
        <w:keepLines/>
        <w:jc w:val="center"/>
        <w:rPr>
          <w:rFonts w:ascii="Times New Roman" w:eastAsia="Calibri" w:hAnsi="Times New Roman"/>
          <w:b/>
          <w:bCs/>
          <w:sz w:val="24"/>
          <w:szCs w:val="24"/>
        </w:rPr>
      </w:pPr>
      <w:r w:rsidRPr="00A37CE6">
        <w:rPr>
          <w:rFonts w:ascii="Times New Roman" w:eastAsia="Calibri" w:hAnsi="Times New Roman"/>
          <w:bCs/>
          <w:sz w:val="24"/>
          <w:szCs w:val="24"/>
        </w:rPr>
        <w:t xml:space="preserve">Рисунок </w:t>
      </w:r>
      <w:r w:rsidR="00353154">
        <w:rPr>
          <w:rFonts w:ascii="Times New Roman" w:eastAsia="Calibri" w:hAnsi="Times New Roman"/>
          <w:bCs/>
          <w:sz w:val="24"/>
          <w:szCs w:val="24"/>
        </w:rPr>
        <w:t>2.22</w:t>
      </w:r>
      <w:r w:rsidRPr="00A37CE6">
        <w:rPr>
          <w:rFonts w:ascii="Times New Roman" w:eastAsia="Calibri" w:hAnsi="Times New Roman"/>
          <w:bCs/>
          <w:sz w:val="24"/>
          <w:szCs w:val="24"/>
        </w:rPr>
        <w:t xml:space="preserve"> – </w:t>
      </w:r>
      <w:r w:rsidRPr="00A37CE6">
        <w:rPr>
          <w:rFonts w:ascii="Times New Roman" w:eastAsia="Calibri" w:hAnsi="Times New Roman"/>
          <w:b/>
          <w:bCs/>
          <w:sz w:val="24"/>
          <w:szCs w:val="24"/>
        </w:rPr>
        <w:t>Динамика расходов на 1 обучающегося в Томской области в 2012-2018 гг.</w:t>
      </w:r>
    </w:p>
    <w:p w:rsidR="005E4571" w:rsidRDefault="005E4571" w:rsidP="005E4571">
      <w:pPr>
        <w:keepNext/>
        <w:keepLines/>
        <w:jc w:val="center"/>
        <w:rPr>
          <w:rFonts w:ascii="Times New Roman" w:eastAsia="Calibri" w:hAnsi="Times New Roman"/>
          <w:i/>
          <w:sz w:val="24"/>
          <w:szCs w:val="24"/>
        </w:rPr>
      </w:pPr>
    </w:p>
    <w:p w:rsidR="00B82E97" w:rsidRPr="005822A7" w:rsidRDefault="00E74515">
      <w:pPr>
        <w:keepNext/>
        <w:keepLines/>
        <w:ind w:firstLine="709"/>
        <w:jc w:val="both"/>
        <w:rPr>
          <w:rFonts w:ascii="Times New Roman" w:eastAsia="Calibri" w:hAnsi="Times New Roman"/>
          <w:b/>
          <w:sz w:val="24"/>
          <w:szCs w:val="24"/>
        </w:rPr>
      </w:pPr>
      <w:r w:rsidRPr="004B039B">
        <w:rPr>
          <w:rFonts w:ascii="Times New Roman" w:eastAsia="Calibri" w:hAnsi="Times New Roman"/>
          <w:sz w:val="24"/>
          <w:szCs w:val="24"/>
        </w:rPr>
        <w:t>В части обеспечения развития дополнительного образования в областном бюджете по разделу 0</w:t>
      </w:r>
      <w:r w:rsidRPr="00A37CE6">
        <w:rPr>
          <w:rFonts w:ascii="Times New Roman" w:eastAsia="Calibri" w:hAnsi="Times New Roman"/>
          <w:sz w:val="24"/>
          <w:szCs w:val="24"/>
        </w:rPr>
        <w:t xml:space="preserve">703 </w:t>
      </w:r>
      <w:r w:rsidR="00EF2629" w:rsidRPr="00A37CE6">
        <w:rPr>
          <w:rFonts w:ascii="Times New Roman" w:eastAsia="Calibri" w:hAnsi="Times New Roman"/>
          <w:sz w:val="24"/>
          <w:szCs w:val="24"/>
        </w:rPr>
        <w:t>«</w:t>
      </w:r>
      <w:r w:rsidRPr="00A37CE6">
        <w:rPr>
          <w:rFonts w:ascii="Times New Roman" w:eastAsia="Calibri" w:hAnsi="Times New Roman"/>
          <w:sz w:val="24"/>
          <w:szCs w:val="24"/>
        </w:rPr>
        <w:t>Дополнительное образование</w:t>
      </w:r>
      <w:r w:rsidR="00EF2629" w:rsidRPr="00A37CE6">
        <w:rPr>
          <w:rFonts w:ascii="Times New Roman" w:eastAsia="Calibri" w:hAnsi="Times New Roman"/>
          <w:sz w:val="24"/>
          <w:szCs w:val="24"/>
        </w:rPr>
        <w:t>»</w:t>
      </w:r>
      <w:r w:rsidRPr="00A37CE6">
        <w:rPr>
          <w:rFonts w:ascii="Times New Roman" w:eastAsia="Calibri" w:hAnsi="Times New Roman"/>
          <w:sz w:val="24"/>
          <w:szCs w:val="24"/>
        </w:rPr>
        <w:t xml:space="preserve"> (по Департаменту общего образования Томской области) предусмотрено финансирование</w:t>
      </w:r>
      <w:r w:rsidRPr="005822A7">
        <w:rPr>
          <w:rFonts w:ascii="Times New Roman" w:eastAsia="Calibri" w:hAnsi="Times New Roman"/>
          <w:sz w:val="24"/>
          <w:szCs w:val="24"/>
        </w:rPr>
        <w:t xml:space="preserve"> в объеме </w:t>
      </w:r>
      <w:r w:rsidRPr="005822A7">
        <w:rPr>
          <w:rFonts w:ascii="Times New Roman" w:eastAsia="Calibri" w:hAnsi="Times New Roman"/>
          <w:b/>
          <w:sz w:val="24"/>
          <w:szCs w:val="24"/>
        </w:rPr>
        <w:t>498 879 тыс. рублей.</w:t>
      </w:r>
    </w:p>
    <w:p w:rsidR="00B82E97" w:rsidRPr="005822A7" w:rsidRDefault="00E74515">
      <w:pPr>
        <w:keepNext/>
        <w:keepLines/>
        <w:ind w:firstLine="709"/>
        <w:jc w:val="both"/>
        <w:rPr>
          <w:rFonts w:ascii="Times New Roman" w:eastAsia="Calibri" w:hAnsi="Times New Roman"/>
          <w:sz w:val="24"/>
          <w:szCs w:val="24"/>
        </w:rPr>
      </w:pPr>
      <w:r w:rsidRPr="005822A7">
        <w:rPr>
          <w:rFonts w:ascii="Times New Roman" w:eastAsia="Calibri" w:hAnsi="Times New Roman"/>
          <w:sz w:val="24"/>
          <w:szCs w:val="24"/>
        </w:rPr>
        <w:t xml:space="preserve">В рамках ведомственной целевой программы </w:t>
      </w:r>
      <w:r w:rsidR="00EF2629">
        <w:rPr>
          <w:rFonts w:ascii="Times New Roman" w:eastAsia="Calibri" w:hAnsi="Times New Roman"/>
          <w:sz w:val="24"/>
          <w:szCs w:val="24"/>
        </w:rPr>
        <w:t>«</w:t>
      </w:r>
      <w:r w:rsidRPr="005822A7">
        <w:rPr>
          <w:rFonts w:ascii="Times New Roman" w:eastAsia="Calibri" w:hAnsi="Times New Roman"/>
          <w:sz w:val="24"/>
          <w:szCs w:val="24"/>
        </w:rPr>
        <w:t>Развитие системы выявления</w:t>
      </w:r>
      <w:r w:rsidR="00430F40">
        <w:rPr>
          <w:rFonts w:ascii="Times New Roman" w:eastAsia="Calibri" w:hAnsi="Times New Roman"/>
          <w:sz w:val="24"/>
          <w:szCs w:val="24"/>
        </w:rPr>
        <w:br/>
      </w:r>
      <w:r w:rsidRPr="005822A7">
        <w:rPr>
          <w:rFonts w:ascii="Times New Roman" w:eastAsia="Calibri" w:hAnsi="Times New Roman"/>
          <w:sz w:val="24"/>
          <w:szCs w:val="24"/>
        </w:rPr>
        <w:t xml:space="preserve"> и поддержки детей, проявивших выдающиеся способности</w:t>
      </w:r>
      <w:r w:rsidR="00EF2629">
        <w:rPr>
          <w:rFonts w:ascii="Times New Roman" w:eastAsia="Calibri" w:hAnsi="Times New Roman"/>
          <w:sz w:val="24"/>
          <w:szCs w:val="24"/>
        </w:rPr>
        <w:t>»</w:t>
      </w:r>
      <w:r w:rsidRPr="005822A7">
        <w:rPr>
          <w:rFonts w:ascii="Times New Roman" w:eastAsia="Calibri" w:hAnsi="Times New Roman"/>
          <w:sz w:val="24"/>
          <w:szCs w:val="24"/>
        </w:rPr>
        <w:t xml:space="preserve"> в 2018 году проводились следующие мероприятия: </w:t>
      </w:r>
    </w:p>
    <w:p w:rsidR="00B82E97" w:rsidRPr="005822A7" w:rsidRDefault="00E74515" w:rsidP="0046643A">
      <w:pPr>
        <w:keepNext/>
        <w:keepLines/>
        <w:numPr>
          <w:ilvl w:val="0"/>
          <w:numId w:val="11"/>
        </w:numPr>
        <w:tabs>
          <w:tab w:val="left" w:pos="993"/>
        </w:tabs>
        <w:ind w:left="0" w:firstLine="709"/>
        <w:jc w:val="both"/>
        <w:rPr>
          <w:rFonts w:ascii="Times New Roman" w:eastAsia="Calibri" w:hAnsi="Times New Roman"/>
          <w:sz w:val="24"/>
          <w:szCs w:val="24"/>
        </w:rPr>
      </w:pPr>
      <w:r w:rsidRPr="005822A7">
        <w:rPr>
          <w:rFonts w:ascii="Times New Roman" w:eastAsia="Calibri" w:hAnsi="Times New Roman"/>
          <w:sz w:val="24"/>
          <w:szCs w:val="24"/>
        </w:rPr>
        <w:t xml:space="preserve">организация системы выявления, сопровождения одаренных детей </w:t>
      </w:r>
      <w:r w:rsidR="00430F40">
        <w:rPr>
          <w:rFonts w:ascii="Times New Roman" w:eastAsia="Calibri" w:hAnsi="Times New Roman"/>
          <w:sz w:val="24"/>
          <w:szCs w:val="24"/>
        </w:rPr>
        <w:br/>
      </w:r>
      <w:r w:rsidRPr="005822A7">
        <w:rPr>
          <w:rFonts w:ascii="Times New Roman" w:eastAsia="Calibri" w:hAnsi="Times New Roman"/>
          <w:sz w:val="24"/>
          <w:szCs w:val="24"/>
        </w:rPr>
        <w:t xml:space="preserve">в муниципальных образованиях, путем обеспечения организации деятельности </w:t>
      </w:r>
      <w:r w:rsidR="00430F40">
        <w:rPr>
          <w:rFonts w:ascii="Times New Roman" w:eastAsia="Calibri" w:hAnsi="Times New Roman"/>
          <w:sz w:val="24"/>
          <w:szCs w:val="24"/>
        </w:rPr>
        <w:br/>
      </w:r>
      <w:r w:rsidRPr="005822A7">
        <w:rPr>
          <w:rFonts w:ascii="Times New Roman" w:eastAsia="Calibri" w:hAnsi="Times New Roman"/>
          <w:sz w:val="24"/>
          <w:szCs w:val="24"/>
        </w:rPr>
        <w:t xml:space="preserve">9 межмуниципальных центров, направленной на выявление и сопровождение одаренных детей – 7 603,3 тыс. рублей; </w:t>
      </w:r>
    </w:p>
    <w:p w:rsidR="00B82E97" w:rsidRPr="005822A7" w:rsidRDefault="00E74515" w:rsidP="0046643A">
      <w:pPr>
        <w:keepNext/>
        <w:keepLines/>
        <w:numPr>
          <w:ilvl w:val="0"/>
          <w:numId w:val="11"/>
        </w:numPr>
        <w:tabs>
          <w:tab w:val="left" w:pos="993"/>
        </w:tabs>
        <w:ind w:left="0" w:firstLine="709"/>
        <w:jc w:val="both"/>
        <w:rPr>
          <w:rFonts w:ascii="Times New Roman" w:eastAsia="Calibri" w:hAnsi="Times New Roman"/>
          <w:sz w:val="24"/>
          <w:szCs w:val="24"/>
        </w:rPr>
      </w:pPr>
      <w:r w:rsidRPr="005822A7">
        <w:rPr>
          <w:rFonts w:ascii="Times New Roman" w:eastAsia="Calibri" w:hAnsi="Times New Roman"/>
          <w:sz w:val="24"/>
          <w:szCs w:val="24"/>
        </w:rPr>
        <w:t xml:space="preserve">В 2018 году предусмотрено финансовое обеспечение деятельности Автономной некоммерческой организации дополнительного образования </w:t>
      </w:r>
      <w:r w:rsidR="00EF2629">
        <w:rPr>
          <w:rFonts w:ascii="Times New Roman" w:eastAsia="Calibri" w:hAnsi="Times New Roman"/>
          <w:sz w:val="24"/>
          <w:szCs w:val="24"/>
        </w:rPr>
        <w:t>«</w:t>
      </w:r>
      <w:r w:rsidRPr="005822A7">
        <w:rPr>
          <w:rFonts w:ascii="Times New Roman" w:eastAsia="Calibri" w:hAnsi="Times New Roman"/>
          <w:sz w:val="24"/>
          <w:szCs w:val="24"/>
        </w:rPr>
        <w:t xml:space="preserve">Детский технопарк </w:t>
      </w:r>
      <w:r w:rsidR="00EF2629">
        <w:rPr>
          <w:rFonts w:ascii="Times New Roman" w:eastAsia="Calibri" w:hAnsi="Times New Roman"/>
          <w:sz w:val="24"/>
          <w:szCs w:val="24"/>
        </w:rPr>
        <w:t>«</w:t>
      </w:r>
      <w:r w:rsidRPr="005822A7">
        <w:rPr>
          <w:rFonts w:ascii="Times New Roman" w:eastAsia="Calibri" w:hAnsi="Times New Roman"/>
          <w:sz w:val="24"/>
          <w:szCs w:val="24"/>
        </w:rPr>
        <w:t>Кванториум</w:t>
      </w:r>
      <w:r w:rsidR="00EF2629">
        <w:rPr>
          <w:rFonts w:ascii="Times New Roman" w:eastAsia="Calibri" w:hAnsi="Times New Roman"/>
          <w:sz w:val="24"/>
          <w:szCs w:val="24"/>
        </w:rPr>
        <w:t>»</w:t>
      </w:r>
      <w:r w:rsidRPr="005822A7">
        <w:rPr>
          <w:rFonts w:ascii="Times New Roman" w:eastAsia="Calibri" w:hAnsi="Times New Roman"/>
          <w:sz w:val="24"/>
          <w:szCs w:val="24"/>
        </w:rPr>
        <w:t>, за счет средств областного б</w:t>
      </w:r>
      <w:r w:rsidR="005E4571">
        <w:rPr>
          <w:rFonts w:ascii="Times New Roman" w:eastAsia="Calibri" w:hAnsi="Times New Roman"/>
          <w:sz w:val="24"/>
          <w:szCs w:val="24"/>
        </w:rPr>
        <w:t>юджета – 3</w:t>
      </w:r>
      <w:r w:rsidRPr="005822A7">
        <w:rPr>
          <w:rFonts w:ascii="Times New Roman" w:eastAsia="Calibri" w:hAnsi="Times New Roman"/>
          <w:sz w:val="24"/>
          <w:szCs w:val="24"/>
        </w:rPr>
        <w:t xml:space="preserve">4 800,0 тыс. рублей. </w:t>
      </w:r>
    </w:p>
    <w:p w:rsidR="00B82E97" w:rsidRPr="005822A7" w:rsidRDefault="00E74515" w:rsidP="0046643A">
      <w:pPr>
        <w:keepNext/>
        <w:keepLines/>
        <w:numPr>
          <w:ilvl w:val="0"/>
          <w:numId w:val="11"/>
        </w:numPr>
        <w:tabs>
          <w:tab w:val="left" w:pos="993"/>
        </w:tabs>
        <w:ind w:left="0" w:firstLine="709"/>
        <w:jc w:val="both"/>
        <w:rPr>
          <w:rFonts w:ascii="Times New Roman" w:eastAsia="Calibri" w:hAnsi="Times New Roman"/>
          <w:sz w:val="24"/>
          <w:szCs w:val="24"/>
        </w:rPr>
      </w:pPr>
      <w:r w:rsidRPr="005822A7">
        <w:rPr>
          <w:rFonts w:ascii="Times New Roman" w:eastAsia="Calibri" w:hAnsi="Times New Roman"/>
          <w:sz w:val="24"/>
          <w:szCs w:val="24"/>
        </w:rPr>
        <w:t xml:space="preserve">В рамках выполнения мероприятий государственной программы Российской Федерации </w:t>
      </w:r>
      <w:r w:rsidR="00EF2629">
        <w:rPr>
          <w:rFonts w:ascii="Times New Roman" w:eastAsia="Calibri" w:hAnsi="Times New Roman"/>
          <w:sz w:val="24"/>
          <w:szCs w:val="24"/>
        </w:rPr>
        <w:t>«</w:t>
      </w:r>
      <w:r w:rsidRPr="005822A7">
        <w:rPr>
          <w:rFonts w:ascii="Times New Roman" w:eastAsia="Calibri" w:hAnsi="Times New Roman"/>
          <w:sz w:val="24"/>
          <w:szCs w:val="24"/>
        </w:rPr>
        <w:t>Развитие образования</w:t>
      </w:r>
      <w:r w:rsidR="00EF2629">
        <w:rPr>
          <w:rFonts w:ascii="Times New Roman" w:eastAsia="Calibri" w:hAnsi="Times New Roman"/>
          <w:sz w:val="24"/>
          <w:szCs w:val="24"/>
        </w:rPr>
        <w:t>»</w:t>
      </w:r>
      <w:r w:rsidRPr="005822A7">
        <w:rPr>
          <w:rFonts w:ascii="Times New Roman" w:eastAsia="Calibri" w:hAnsi="Times New Roman"/>
          <w:sz w:val="24"/>
          <w:szCs w:val="24"/>
        </w:rPr>
        <w:t xml:space="preserve"> на 2018 - 2025 годы из федерального бюджета получена субсидия на формирование современных управленческих и организационно-экономических механизмов в системе дополнительного образования детей в субъектах Российской Федерации в объеме 14, 5609 млн. рублей (софинансирование из областного бюджета составило 2 982,4 тыс.</w:t>
      </w:r>
      <w:r w:rsidR="00A37CE6">
        <w:rPr>
          <w:rFonts w:ascii="Times New Roman" w:eastAsia="Calibri" w:hAnsi="Times New Roman"/>
          <w:sz w:val="24"/>
          <w:szCs w:val="24"/>
        </w:rPr>
        <w:t xml:space="preserve"> </w:t>
      </w:r>
      <w:r w:rsidRPr="005822A7">
        <w:rPr>
          <w:rFonts w:ascii="Times New Roman" w:eastAsia="Calibri" w:hAnsi="Times New Roman"/>
          <w:sz w:val="24"/>
          <w:szCs w:val="24"/>
        </w:rPr>
        <w:t>ру</w:t>
      </w:r>
      <w:r w:rsidR="00B811DF">
        <w:rPr>
          <w:rFonts w:ascii="Times New Roman" w:eastAsia="Calibri" w:hAnsi="Times New Roman"/>
          <w:sz w:val="24"/>
          <w:szCs w:val="24"/>
        </w:rPr>
        <w:t>б</w:t>
      </w:r>
      <w:r w:rsidRPr="005822A7">
        <w:rPr>
          <w:rFonts w:ascii="Times New Roman" w:eastAsia="Calibri" w:hAnsi="Times New Roman"/>
          <w:sz w:val="24"/>
          <w:szCs w:val="24"/>
        </w:rPr>
        <w:t>лей);</w:t>
      </w:r>
    </w:p>
    <w:p w:rsidR="00B82E97" w:rsidRPr="005822A7" w:rsidRDefault="00E74515" w:rsidP="0046643A">
      <w:pPr>
        <w:keepNext/>
        <w:keepLines/>
        <w:numPr>
          <w:ilvl w:val="0"/>
          <w:numId w:val="11"/>
        </w:numPr>
        <w:tabs>
          <w:tab w:val="left" w:pos="993"/>
        </w:tabs>
        <w:ind w:left="0" w:firstLine="709"/>
        <w:jc w:val="both"/>
        <w:rPr>
          <w:rFonts w:ascii="Times New Roman" w:eastAsia="Calibri" w:hAnsi="Times New Roman"/>
          <w:sz w:val="24"/>
          <w:szCs w:val="24"/>
        </w:rPr>
      </w:pPr>
      <w:r w:rsidRPr="005822A7">
        <w:rPr>
          <w:rFonts w:ascii="Times New Roman" w:eastAsia="Calibri" w:hAnsi="Times New Roman"/>
          <w:sz w:val="24"/>
          <w:szCs w:val="24"/>
        </w:rPr>
        <w:t>Кроме того</w:t>
      </w:r>
      <w:r w:rsidR="005E4571">
        <w:rPr>
          <w:rFonts w:ascii="Times New Roman" w:eastAsia="Calibri" w:hAnsi="Times New Roman"/>
          <w:sz w:val="24"/>
          <w:szCs w:val="24"/>
        </w:rPr>
        <w:t>,</w:t>
      </w:r>
      <w:r w:rsidRPr="005822A7">
        <w:rPr>
          <w:rFonts w:ascii="Times New Roman" w:eastAsia="Calibri" w:hAnsi="Times New Roman"/>
          <w:sz w:val="24"/>
          <w:szCs w:val="24"/>
        </w:rPr>
        <w:t xml:space="preserve"> бюджетам 9 муниципальных образования Томской области из средств областного бюджета была представлена субсидия на формирование современных управленческих и организационно-экономических механизмов в системе дополнительного образования детей в </w:t>
      </w:r>
      <w:r w:rsidR="00F90D39" w:rsidRPr="005822A7">
        <w:rPr>
          <w:rFonts w:ascii="Times New Roman" w:eastAsia="Calibri" w:hAnsi="Times New Roman"/>
          <w:sz w:val="24"/>
          <w:szCs w:val="24"/>
        </w:rPr>
        <w:t>объеме</w:t>
      </w:r>
      <w:r w:rsidRPr="005822A7">
        <w:rPr>
          <w:rFonts w:ascii="Times New Roman" w:eastAsia="Calibri" w:hAnsi="Times New Roman"/>
          <w:sz w:val="24"/>
          <w:szCs w:val="24"/>
        </w:rPr>
        <w:t xml:space="preserve"> 7 500,0 тыс.</w:t>
      </w:r>
      <w:r w:rsidR="00A37CE6">
        <w:rPr>
          <w:rFonts w:ascii="Times New Roman" w:eastAsia="Calibri" w:hAnsi="Times New Roman"/>
          <w:sz w:val="24"/>
          <w:szCs w:val="24"/>
        </w:rPr>
        <w:t xml:space="preserve"> </w:t>
      </w:r>
      <w:r w:rsidRPr="005822A7">
        <w:rPr>
          <w:rFonts w:ascii="Times New Roman" w:eastAsia="Calibri" w:hAnsi="Times New Roman"/>
          <w:sz w:val="24"/>
          <w:szCs w:val="24"/>
        </w:rPr>
        <w:t>рублей.</w:t>
      </w:r>
    </w:p>
    <w:p w:rsidR="00B82E97" w:rsidRPr="00B811DF" w:rsidRDefault="00E74515" w:rsidP="0046643A">
      <w:pPr>
        <w:keepNext/>
        <w:keepLines/>
        <w:numPr>
          <w:ilvl w:val="0"/>
          <w:numId w:val="11"/>
        </w:numPr>
        <w:tabs>
          <w:tab w:val="left" w:pos="993"/>
        </w:tabs>
        <w:ind w:left="0" w:firstLine="709"/>
        <w:jc w:val="both"/>
        <w:rPr>
          <w:rFonts w:ascii="Times New Roman" w:eastAsia="Calibri" w:hAnsi="Times New Roman"/>
          <w:sz w:val="24"/>
          <w:szCs w:val="24"/>
        </w:rPr>
      </w:pPr>
      <w:r w:rsidRPr="00B811DF">
        <w:rPr>
          <w:rFonts w:ascii="Times New Roman" w:eastAsia="Calibri" w:hAnsi="Times New Roman"/>
          <w:sz w:val="24"/>
          <w:szCs w:val="24"/>
        </w:rPr>
        <w:t xml:space="preserve">В рамках реализации конкурсного отбора на предоставление в 2018 году грантов </w:t>
      </w:r>
      <w:r w:rsidR="00430F40">
        <w:rPr>
          <w:rFonts w:ascii="Times New Roman" w:eastAsia="Calibri" w:hAnsi="Times New Roman"/>
          <w:sz w:val="24"/>
          <w:szCs w:val="24"/>
        </w:rPr>
        <w:br/>
      </w:r>
      <w:r w:rsidRPr="00B811DF">
        <w:rPr>
          <w:rFonts w:ascii="Times New Roman" w:eastAsia="Calibri" w:hAnsi="Times New Roman"/>
          <w:sz w:val="24"/>
          <w:szCs w:val="24"/>
        </w:rPr>
        <w:t xml:space="preserve">в форме субсидий из федерального бюджета юридическим лицам в целях обеспечения реализации мероприятия </w:t>
      </w:r>
      <w:r w:rsidR="00EF2629">
        <w:rPr>
          <w:rFonts w:ascii="Times New Roman" w:eastAsia="Calibri" w:hAnsi="Times New Roman"/>
          <w:sz w:val="24"/>
          <w:szCs w:val="24"/>
        </w:rPr>
        <w:t>«</w:t>
      </w:r>
      <w:r w:rsidRPr="00B811DF">
        <w:rPr>
          <w:rFonts w:ascii="Times New Roman" w:eastAsia="Calibri" w:hAnsi="Times New Roman"/>
          <w:sz w:val="24"/>
          <w:szCs w:val="24"/>
        </w:rPr>
        <w:t>Субсидия на реализацию пилотных проектов по обновлению содержания и технологий дополнительного образования по приоритетным проектам</w:t>
      </w:r>
      <w:r w:rsidR="00EF2629">
        <w:rPr>
          <w:rFonts w:ascii="Times New Roman" w:eastAsia="Calibri" w:hAnsi="Times New Roman"/>
          <w:sz w:val="24"/>
          <w:szCs w:val="24"/>
        </w:rPr>
        <w:t>»</w:t>
      </w:r>
      <w:r w:rsidRPr="00B811DF">
        <w:rPr>
          <w:rFonts w:ascii="Times New Roman" w:eastAsia="Calibri" w:hAnsi="Times New Roman"/>
          <w:sz w:val="24"/>
          <w:szCs w:val="24"/>
        </w:rPr>
        <w:t xml:space="preserve"> приоритетного проекта </w:t>
      </w:r>
      <w:r w:rsidR="00EF2629">
        <w:rPr>
          <w:rFonts w:ascii="Times New Roman" w:eastAsia="Calibri" w:hAnsi="Times New Roman"/>
          <w:sz w:val="24"/>
          <w:szCs w:val="24"/>
        </w:rPr>
        <w:t>«</w:t>
      </w:r>
      <w:r w:rsidRPr="00B811DF">
        <w:rPr>
          <w:rFonts w:ascii="Times New Roman" w:eastAsia="Calibri" w:hAnsi="Times New Roman"/>
          <w:sz w:val="24"/>
          <w:szCs w:val="24"/>
        </w:rPr>
        <w:t>Доступное дополнительное образование для детей</w:t>
      </w:r>
      <w:r w:rsidR="00EF2629">
        <w:rPr>
          <w:rFonts w:ascii="Times New Roman" w:eastAsia="Calibri" w:hAnsi="Times New Roman"/>
          <w:sz w:val="24"/>
          <w:szCs w:val="24"/>
        </w:rPr>
        <w:t>»</w:t>
      </w:r>
      <w:r w:rsidRPr="00B811DF">
        <w:rPr>
          <w:rFonts w:ascii="Times New Roman" w:eastAsia="Calibri" w:hAnsi="Times New Roman"/>
          <w:sz w:val="24"/>
          <w:szCs w:val="24"/>
        </w:rPr>
        <w:t xml:space="preserve"> направления (подпрограммы) </w:t>
      </w:r>
      <w:r w:rsidR="00EF2629">
        <w:rPr>
          <w:rFonts w:ascii="Times New Roman" w:eastAsia="Calibri" w:hAnsi="Times New Roman"/>
          <w:sz w:val="24"/>
          <w:szCs w:val="24"/>
        </w:rPr>
        <w:t>«</w:t>
      </w:r>
      <w:r w:rsidRPr="00B811DF">
        <w:rPr>
          <w:rFonts w:ascii="Times New Roman" w:eastAsia="Calibri" w:hAnsi="Times New Roman"/>
          <w:sz w:val="24"/>
          <w:szCs w:val="24"/>
        </w:rPr>
        <w:t>Развитие дополнительного образования детей и реализация мероприятий молодежной политики</w:t>
      </w:r>
      <w:r w:rsidR="00EF2629">
        <w:rPr>
          <w:rFonts w:ascii="Times New Roman" w:eastAsia="Calibri" w:hAnsi="Times New Roman"/>
          <w:sz w:val="24"/>
          <w:szCs w:val="24"/>
        </w:rPr>
        <w:t>»</w:t>
      </w:r>
      <w:r w:rsidRPr="00B811DF">
        <w:rPr>
          <w:rFonts w:ascii="Times New Roman" w:eastAsia="Calibri" w:hAnsi="Times New Roman"/>
          <w:sz w:val="24"/>
          <w:szCs w:val="24"/>
        </w:rPr>
        <w:t xml:space="preserve"> государственной программы Российской Федерации </w:t>
      </w:r>
      <w:r w:rsidR="00EF2629">
        <w:rPr>
          <w:rFonts w:ascii="Times New Roman" w:eastAsia="Calibri" w:hAnsi="Times New Roman"/>
          <w:sz w:val="24"/>
          <w:szCs w:val="24"/>
        </w:rPr>
        <w:t>«</w:t>
      </w:r>
      <w:r w:rsidRPr="00B811DF">
        <w:rPr>
          <w:rFonts w:ascii="Times New Roman" w:eastAsia="Calibri" w:hAnsi="Times New Roman"/>
          <w:sz w:val="24"/>
          <w:szCs w:val="24"/>
        </w:rPr>
        <w:t xml:space="preserve">Развитие </w:t>
      </w:r>
      <w:r w:rsidR="00B82E97" w:rsidRPr="00B811DF">
        <w:rPr>
          <w:rFonts w:ascii="Times New Roman" w:eastAsia="Calibri" w:hAnsi="Times New Roman"/>
          <w:sz w:val="24"/>
          <w:szCs w:val="24"/>
        </w:rPr>
        <w:t>образования</w:t>
      </w:r>
      <w:r w:rsidR="00EF2629">
        <w:rPr>
          <w:rFonts w:ascii="Times New Roman" w:eastAsia="Calibri" w:hAnsi="Times New Roman"/>
          <w:sz w:val="24"/>
          <w:szCs w:val="24"/>
        </w:rPr>
        <w:t>»</w:t>
      </w:r>
      <w:r w:rsidR="00B82E97" w:rsidRPr="00B811DF">
        <w:rPr>
          <w:rFonts w:ascii="Times New Roman" w:eastAsia="Calibri" w:hAnsi="Times New Roman"/>
          <w:sz w:val="24"/>
          <w:szCs w:val="24"/>
        </w:rPr>
        <w:t xml:space="preserve"> предусмотрены средства областного бюджета на</w:t>
      </w:r>
      <w:r w:rsidR="00B811DF">
        <w:rPr>
          <w:rFonts w:ascii="Times New Roman" w:eastAsia="Calibri" w:hAnsi="Times New Roman"/>
          <w:sz w:val="24"/>
          <w:szCs w:val="24"/>
        </w:rPr>
        <w:t xml:space="preserve"> </w:t>
      </w:r>
      <w:r w:rsidR="00B82E97" w:rsidRPr="00B811DF">
        <w:rPr>
          <w:rFonts w:ascii="Times New Roman" w:eastAsia="Calibri" w:hAnsi="Times New Roman"/>
          <w:sz w:val="24"/>
          <w:szCs w:val="24"/>
        </w:rPr>
        <w:t>реализацию мер по развитию научно-образовательной и творческой среды в образовательных организациях, развитие эффективной системы дополнительного образования детей</w:t>
      </w:r>
      <w:r w:rsidR="00EF2629">
        <w:rPr>
          <w:rFonts w:ascii="Times New Roman" w:eastAsia="Calibri" w:hAnsi="Times New Roman"/>
          <w:sz w:val="24"/>
          <w:szCs w:val="24"/>
        </w:rPr>
        <w:t>»</w:t>
      </w:r>
      <w:r w:rsidR="00B82E97" w:rsidRPr="00B811DF">
        <w:rPr>
          <w:rFonts w:ascii="Times New Roman" w:eastAsia="Calibri" w:hAnsi="Times New Roman"/>
          <w:sz w:val="24"/>
          <w:szCs w:val="24"/>
        </w:rPr>
        <w:t xml:space="preserve"> в объеме 6000,0 тыс.</w:t>
      </w:r>
      <w:r w:rsidR="00A37CE6">
        <w:rPr>
          <w:rFonts w:ascii="Times New Roman" w:eastAsia="Calibri" w:hAnsi="Times New Roman"/>
          <w:sz w:val="24"/>
          <w:szCs w:val="24"/>
        </w:rPr>
        <w:t xml:space="preserve"> </w:t>
      </w:r>
      <w:r w:rsidR="00B82E97" w:rsidRPr="00B811DF">
        <w:rPr>
          <w:rFonts w:ascii="Times New Roman" w:eastAsia="Calibri" w:hAnsi="Times New Roman"/>
          <w:sz w:val="24"/>
          <w:szCs w:val="24"/>
        </w:rPr>
        <w:t>рублей.</w:t>
      </w:r>
    </w:p>
    <w:p w:rsidR="00573956" w:rsidRDefault="00573956" w:rsidP="00B82E97">
      <w:pPr>
        <w:keepNext/>
        <w:keepLines/>
        <w:ind w:firstLine="709"/>
        <w:jc w:val="both"/>
        <w:rPr>
          <w:rFonts w:ascii="Times New Roman" w:eastAsia="Calibri" w:hAnsi="Times New Roman"/>
          <w:b/>
          <w:sz w:val="24"/>
          <w:szCs w:val="24"/>
        </w:rPr>
      </w:pPr>
    </w:p>
    <w:p w:rsidR="00B82E97" w:rsidRPr="00377E62" w:rsidRDefault="00B82E97" w:rsidP="00B82E97">
      <w:pPr>
        <w:keepNext/>
        <w:keepLines/>
        <w:ind w:firstLine="709"/>
        <w:jc w:val="both"/>
        <w:rPr>
          <w:rFonts w:ascii="Times New Roman" w:eastAsia="Calibri" w:hAnsi="Times New Roman"/>
          <w:b/>
          <w:i/>
          <w:sz w:val="24"/>
          <w:szCs w:val="24"/>
        </w:rPr>
      </w:pPr>
      <w:r w:rsidRPr="00377E62">
        <w:rPr>
          <w:rFonts w:ascii="Times New Roman" w:eastAsia="Calibri" w:hAnsi="Times New Roman"/>
          <w:b/>
          <w:sz w:val="24"/>
          <w:szCs w:val="24"/>
        </w:rPr>
        <w:t>Финансовое обеспечение поставленных в 2018</w:t>
      </w:r>
      <w:r w:rsidR="00377E62" w:rsidRPr="00377E62">
        <w:rPr>
          <w:rFonts w:ascii="Times New Roman" w:eastAsia="Calibri" w:hAnsi="Times New Roman"/>
          <w:b/>
          <w:sz w:val="24"/>
          <w:szCs w:val="24"/>
        </w:rPr>
        <w:t xml:space="preserve"> </w:t>
      </w:r>
      <w:r w:rsidRPr="00377E62">
        <w:rPr>
          <w:rFonts w:ascii="Times New Roman" w:eastAsia="Calibri" w:hAnsi="Times New Roman"/>
          <w:b/>
          <w:sz w:val="24"/>
          <w:szCs w:val="24"/>
        </w:rPr>
        <w:t xml:space="preserve">году задач Государственных программ в части </w:t>
      </w:r>
      <w:r w:rsidR="00EF2629" w:rsidRPr="007C5A3E">
        <w:rPr>
          <w:rFonts w:ascii="Times New Roman" w:eastAsia="Calibri" w:hAnsi="Times New Roman"/>
          <w:b/>
          <w:sz w:val="24"/>
          <w:szCs w:val="24"/>
        </w:rPr>
        <w:t>«</w:t>
      </w:r>
      <w:r w:rsidRPr="007C5A3E">
        <w:rPr>
          <w:rFonts w:ascii="Times New Roman" w:eastAsia="Calibri" w:hAnsi="Times New Roman"/>
          <w:b/>
          <w:sz w:val="24"/>
          <w:szCs w:val="24"/>
        </w:rPr>
        <w:t>Основных мероприятий</w:t>
      </w:r>
      <w:r w:rsidR="00EF2629" w:rsidRPr="007C5A3E">
        <w:rPr>
          <w:rFonts w:ascii="Times New Roman" w:eastAsia="Calibri" w:hAnsi="Times New Roman"/>
          <w:b/>
          <w:sz w:val="24"/>
          <w:szCs w:val="24"/>
        </w:rPr>
        <w:t>»</w:t>
      </w:r>
      <w:r w:rsidRPr="007C5A3E">
        <w:rPr>
          <w:rFonts w:ascii="Times New Roman" w:eastAsia="Calibri" w:hAnsi="Times New Roman"/>
          <w:b/>
          <w:sz w:val="24"/>
          <w:szCs w:val="24"/>
        </w:rPr>
        <w:t xml:space="preserve"> (реализация государственной программы </w:t>
      </w:r>
      <w:r w:rsidR="00EF2629" w:rsidRPr="007C5A3E">
        <w:rPr>
          <w:rFonts w:ascii="Times New Roman" w:eastAsia="Calibri" w:hAnsi="Times New Roman"/>
          <w:b/>
          <w:sz w:val="24"/>
          <w:szCs w:val="24"/>
        </w:rPr>
        <w:t>«</w:t>
      </w:r>
      <w:r w:rsidRPr="007C5A3E">
        <w:rPr>
          <w:rFonts w:ascii="Times New Roman" w:eastAsia="Calibri" w:hAnsi="Times New Roman"/>
          <w:b/>
          <w:sz w:val="24"/>
          <w:szCs w:val="24"/>
        </w:rPr>
        <w:t>Развитие образования в Томской области</w:t>
      </w:r>
      <w:r w:rsidR="00EF2629" w:rsidRPr="007C5A3E">
        <w:rPr>
          <w:rFonts w:ascii="Times New Roman" w:eastAsia="Calibri" w:hAnsi="Times New Roman"/>
          <w:b/>
          <w:sz w:val="24"/>
          <w:szCs w:val="24"/>
        </w:rPr>
        <w:t>»</w:t>
      </w:r>
      <w:r w:rsidRPr="007C5A3E">
        <w:rPr>
          <w:rFonts w:ascii="Times New Roman" w:eastAsia="Calibri" w:hAnsi="Times New Roman"/>
          <w:b/>
          <w:sz w:val="24"/>
          <w:szCs w:val="24"/>
        </w:rPr>
        <w:t xml:space="preserve"> (постановление Администрации Томской области от 30.10.2014 № 413а):</w:t>
      </w:r>
    </w:p>
    <w:p w:rsidR="00B82E97" w:rsidRPr="00353154" w:rsidRDefault="00B82E97" w:rsidP="00353154">
      <w:pPr>
        <w:pStyle w:val="a9"/>
        <w:keepNext/>
        <w:keepLines/>
        <w:numPr>
          <w:ilvl w:val="0"/>
          <w:numId w:val="53"/>
        </w:numPr>
        <w:ind w:left="0" w:firstLine="709"/>
        <w:jc w:val="both"/>
        <w:rPr>
          <w:rFonts w:ascii="Times New Roman" w:eastAsia="Calibri" w:hAnsi="Times New Roman"/>
          <w:sz w:val="24"/>
          <w:szCs w:val="24"/>
        </w:rPr>
      </w:pPr>
      <w:r w:rsidRPr="00353154">
        <w:rPr>
          <w:rFonts w:ascii="Times New Roman" w:eastAsia="Calibri" w:hAnsi="Times New Roman"/>
          <w:sz w:val="24"/>
          <w:szCs w:val="24"/>
        </w:rPr>
        <w:lastRenderedPageBreak/>
        <w:t xml:space="preserve">Основное мероприятие: </w:t>
      </w:r>
      <w:r w:rsidR="00EF2629" w:rsidRPr="00353154">
        <w:rPr>
          <w:rFonts w:ascii="Times New Roman" w:eastAsia="Calibri" w:hAnsi="Times New Roman"/>
          <w:sz w:val="24"/>
          <w:szCs w:val="24"/>
        </w:rPr>
        <w:t>«</w:t>
      </w:r>
      <w:r w:rsidRPr="00353154">
        <w:rPr>
          <w:rFonts w:ascii="Times New Roman" w:eastAsia="Calibri" w:hAnsi="Times New Roman"/>
          <w:sz w:val="24"/>
          <w:szCs w:val="24"/>
        </w:rPr>
        <w:t>Создание в общеобразовательных организациях Томской области, расположенных в сельской местности, условий для занятий физической культурой и спортом</w:t>
      </w:r>
      <w:r w:rsidR="00EF2629" w:rsidRPr="00353154">
        <w:rPr>
          <w:rFonts w:ascii="Times New Roman" w:eastAsia="Calibri" w:hAnsi="Times New Roman"/>
          <w:sz w:val="24"/>
          <w:szCs w:val="24"/>
        </w:rPr>
        <w:t>»</w:t>
      </w:r>
      <w:r w:rsidRPr="00353154">
        <w:rPr>
          <w:rFonts w:ascii="Times New Roman" w:eastAsia="Calibri" w:hAnsi="Times New Roman"/>
          <w:sz w:val="24"/>
          <w:szCs w:val="24"/>
        </w:rPr>
        <w:t>.</w:t>
      </w:r>
    </w:p>
    <w:p w:rsidR="00B82E97" w:rsidRPr="00377E62" w:rsidRDefault="00B82E97" w:rsidP="00B82E97">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Для Томской области предусмотрено 13 356,9 тыс. рублей, в том числе за счет средств федерального бюджета 11 086,2 тыс.</w:t>
      </w:r>
      <w:r w:rsidR="00B811DF">
        <w:rPr>
          <w:rFonts w:ascii="Times New Roman" w:eastAsia="Calibri" w:hAnsi="Times New Roman"/>
          <w:sz w:val="24"/>
          <w:szCs w:val="24"/>
        </w:rPr>
        <w:t xml:space="preserve"> </w:t>
      </w:r>
      <w:r w:rsidRPr="00377E62">
        <w:rPr>
          <w:rFonts w:ascii="Times New Roman" w:eastAsia="Calibri" w:hAnsi="Times New Roman"/>
          <w:sz w:val="24"/>
          <w:szCs w:val="24"/>
        </w:rPr>
        <w:t>рублей</w:t>
      </w:r>
      <w:r w:rsidR="00B811DF">
        <w:rPr>
          <w:rFonts w:ascii="Times New Roman" w:eastAsia="Calibri" w:hAnsi="Times New Roman"/>
          <w:sz w:val="24"/>
          <w:szCs w:val="24"/>
        </w:rPr>
        <w:t xml:space="preserve"> </w:t>
      </w:r>
      <w:r w:rsidRPr="00377E62">
        <w:rPr>
          <w:rFonts w:ascii="Times New Roman" w:eastAsia="Calibri" w:hAnsi="Times New Roman"/>
          <w:sz w:val="24"/>
          <w:szCs w:val="24"/>
        </w:rPr>
        <w:t xml:space="preserve">на условиях софинансирования из средств областного бюджета в объеме 2 270,7 тыс. рублей. </w:t>
      </w:r>
    </w:p>
    <w:p w:rsidR="00160BE9" w:rsidRDefault="00B82E97" w:rsidP="00160BE9">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 xml:space="preserve">Проведен капитальный ремонт </w:t>
      </w:r>
      <w:r w:rsidR="00B811DF">
        <w:rPr>
          <w:rFonts w:ascii="Times New Roman" w:eastAsia="Calibri" w:hAnsi="Times New Roman"/>
          <w:sz w:val="24"/>
          <w:szCs w:val="24"/>
        </w:rPr>
        <w:t xml:space="preserve">2 </w:t>
      </w:r>
      <w:r w:rsidRPr="00377E62">
        <w:rPr>
          <w:rFonts w:ascii="Times New Roman" w:eastAsia="Calibri" w:hAnsi="Times New Roman"/>
          <w:sz w:val="24"/>
          <w:szCs w:val="24"/>
        </w:rPr>
        <w:t>спортивных залов в об</w:t>
      </w:r>
      <w:r w:rsidR="00160BE9">
        <w:rPr>
          <w:rFonts w:ascii="Times New Roman" w:eastAsia="Calibri" w:hAnsi="Times New Roman"/>
          <w:sz w:val="24"/>
          <w:szCs w:val="24"/>
        </w:rPr>
        <w:t>щеобразовательных организациях, расположенных в сельской местности Томской области:</w:t>
      </w:r>
    </w:p>
    <w:p w:rsidR="00B82E97" w:rsidRPr="00377E62" w:rsidRDefault="00B82E97" w:rsidP="00067A43">
      <w:pPr>
        <w:keepNext/>
        <w:keepLines/>
        <w:autoSpaceDE w:val="0"/>
        <w:autoSpaceDN w:val="0"/>
        <w:adjustRightInd w:val="0"/>
        <w:ind w:firstLine="540"/>
        <w:jc w:val="both"/>
        <w:rPr>
          <w:rFonts w:ascii="Times New Roman" w:hAnsi="Times New Roman"/>
          <w:sz w:val="24"/>
          <w:szCs w:val="24"/>
        </w:rPr>
      </w:pPr>
      <w:r w:rsidRPr="00377E62">
        <w:rPr>
          <w:rFonts w:ascii="Times New Roman" w:hAnsi="Times New Roman"/>
          <w:sz w:val="24"/>
          <w:szCs w:val="24"/>
        </w:rPr>
        <w:t xml:space="preserve">- МКОУ </w:t>
      </w:r>
      <w:r w:rsidR="00EF2629">
        <w:rPr>
          <w:rFonts w:ascii="Times New Roman" w:hAnsi="Times New Roman"/>
          <w:sz w:val="24"/>
          <w:szCs w:val="24"/>
        </w:rPr>
        <w:t>«</w:t>
      </w:r>
      <w:r w:rsidRPr="00377E62">
        <w:rPr>
          <w:rFonts w:ascii="Times New Roman" w:hAnsi="Times New Roman"/>
          <w:sz w:val="24"/>
          <w:szCs w:val="24"/>
        </w:rPr>
        <w:t>Побединская СОШ</w:t>
      </w:r>
      <w:r w:rsidR="00EF2629">
        <w:rPr>
          <w:rFonts w:ascii="Times New Roman" w:hAnsi="Times New Roman"/>
          <w:sz w:val="24"/>
          <w:szCs w:val="24"/>
        </w:rPr>
        <w:t>»</w:t>
      </w:r>
      <w:r w:rsidRPr="00377E62">
        <w:rPr>
          <w:rFonts w:ascii="Times New Roman" w:hAnsi="Times New Roman"/>
          <w:sz w:val="24"/>
          <w:szCs w:val="24"/>
        </w:rPr>
        <w:t xml:space="preserve"> Шегарского района;</w:t>
      </w:r>
    </w:p>
    <w:p w:rsidR="00B82E97" w:rsidRPr="00377E62" w:rsidRDefault="00B82E97" w:rsidP="00067A43">
      <w:pPr>
        <w:keepNext/>
        <w:keepLines/>
        <w:autoSpaceDE w:val="0"/>
        <w:autoSpaceDN w:val="0"/>
        <w:adjustRightInd w:val="0"/>
        <w:ind w:firstLine="540"/>
        <w:jc w:val="both"/>
        <w:rPr>
          <w:rFonts w:ascii="Times New Roman" w:hAnsi="Times New Roman"/>
          <w:sz w:val="24"/>
          <w:szCs w:val="24"/>
        </w:rPr>
      </w:pPr>
      <w:r w:rsidRPr="00377E62">
        <w:rPr>
          <w:rFonts w:ascii="Times New Roman" w:hAnsi="Times New Roman"/>
          <w:sz w:val="24"/>
          <w:szCs w:val="24"/>
        </w:rPr>
        <w:t xml:space="preserve">- МБОУ </w:t>
      </w:r>
      <w:r w:rsidR="00EF2629">
        <w:rPr>
          <w:rFonts w:ascii="Times New Roman" w:hAnsi="Times New Roman"/>
          <w:sz w:val="24"/>
          <w:szCs w:val="24"/>
        </w:rPr>
        <w:t>«</w:t>
      </w:r>
      <w:r w:rsidRPr="00377E62">
        <w:rPr>
          <w:rFonts w:ascii="Times New Roman" w:hAnsi="Times New Roman"/>
          <w:sz w:val="24"/>
          <w:szCs w:val="24"/>
        </w:rPr>
        <w:t>Рассветовская СОШ</w:t>
      </w:r>
      <w:r w:rsidR="00EF2629">
        <w:rPr>
          <w:rFonts w:ascii="Times New Roman" w:hAnsi="Times New Roman"/>
          <w:sz w:val="24"/>
          <w:szCs w:val="24"/>
        </w:rPr>
        <w:t>»</w:t>
      </w:r>
      <w:r w:rsidRPr="00377E62">
        <w:rPr>
          <w:rFonts w:ascii="Times New Roman" w:hAnsi="Times New Roman"/>
          <w:sz w:val="24"/>
          <w:szCs w:val="24"/>
        </w:rPr>
        <w:t xml:space="preserve"> Томского района.</w:t>
      </w:r>
    </w:p>
    <w:p w:rsidR="00B82E97" w:rsidRPr="00377E62" w:rsidRDefault="00B82E97" w:rsidP="00B82E97">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В 4</w:t>
      </w:r>
      <w:r w:rsidR="00353154">
        <w:rPr>
          <w:rFonts w:ascii="Times New Roman" w:eastAsia="Calibri" w:hAnsi="Times New Roman"/>
          <w:sz w:val="24"/>
          <w:szCs w:val="24"/>
        </w:rPr>
        <w:t xml:space="preserve"> </w:t>
      </w:r>
      <w:r w:rsidRPr="00377E62">
        <w:rPr>
          <w:rFonts w:ascii="Times New Roman" w:eastAsia="Calibri" w:hAnsi="Times New Roman"/>
          <w:sz w:val="24"/>
          <w:szCs w:val="24"/>
        </w:rPr>
        <w:t>муниципальных образования</w:t>
      </w:r>
      <w:r w:rsidR="0034605D" w:rsidRPr="00377E62">
        <w:rPr>
          <w:rFonts w:ascii="Times New Roman" w:eastAsia="Calibri" w:hAnsi="Times New Roman"/>
          <w:sz w:val="24"/>
          <w:szCs w:val="24"/>
        </w:rPr>
        <w:t>х</w:t>
      </w:r>
      <w:r w:rsidRPr="00377E62">
        <w:rPr>
          <w:rFonts w:ascii="Times New Roman" w:eastAsia="Calibri" w:hAnsi="Times New Roman"/>
          <w:sz w:val="24"/>
          <w:szCs w:val="24"/>
        </w:rPr>
        <w:t xml:space="preserve"> Томской</w:t>
      </w:r>
      <w:r w:rsidRPr="00377E62">
        <w:rPr>
          <w:rFonts w:ascii="Times New Roman" w:eastAsia="Calibri" w:hAnsi="Times New Roman"/>
          <w:sz w:val="24"/>
          <w:szCs w:val="24"/>
        </w:rPr>
        <w:tab/>
        <w:t xml:space="preserve">области открыто 4 школьных спортивных клубов, созданных в общеобразовательных организациях, расположенных </w:t>
      </w:r>
      <w:r w:rsidR="00430F40">
        <w:rPr>
          <w:rFonts w:ascii="Times New Roman" w:eastAsia="Calibri" w:hAnsi="Times New Roman"/>
          <w:sz w:val="24"/>
          <w:szCs w:val="24"/>
        </w:rPr>
        <w:br/>
      </w:r>
      <w:r w:rsidRPr="00377E62">
        <w:rPr>
          <w:rFonts w:ascii="Times New Roman" w:eastAsia="Calibri" w:hAnsi="Times New Roman"/>
          <w:sz w:val="24"/>
          <w:szCs w:val="24"/>
        </w:rPr>
        <w:t>в сельской местности, для занятия физической культурой и спортом.</w:t>
      </w:r>
    </w:p>
    <w:p w:rsidR="00B82E97" w:rsidRPr="00377E62" w:rsidRDefault="00B82E97" w:rsidP="00B82E97">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 xml:space="preserve">2) Основное мероприятие: </w:t>
      </w:r>
      <w:r w:rsidR="00EF2629">
        <w:rPr>
          <w:rFonts w:ascii="Times New Roman" w:eastAsia="Calibri" w:hAnsi="Times New Roman"/>
          <w:sz w:val="24"/>
          <w:szCs w:val="24"/>
        </w:rPr>
        <w:t>«</w:t>
      </w:r>
      <w:r w:rsidRPr="00377E62">
        <w:rPr>
          <w:rFonts w:ascii="Times New Roman" w:eastAsia="Calibri" w:hAnsi="Times New Roman"/>
          <w:sz w:val="24"/>
          <w:szCs w:val="24"/>
        </w:rPr>
        <w:t>Улучшение материально-технического обеспечения организаций дошкольного, общего и дополнительного образования в Томской области</w:t>
      </w:r>
      <w:r w:rsidR="00EF2629">
        <w:rPr>
          <w:rFonts w:ascii="Times New Roman" w:eastAsia="Calibri" w:hAnsi="Times New Roman"/>
          <w:sz w:val="24"/>
          <w:szCs w:val="24"/>
        </w:rPr>
        <w:t>»</w:t>
      </w:r>
      <w:r w:rsidRPr="00377E62">
        <w:rPr>
          <w:rFonts w:ascii="Times New Roman" w:eastAsia="Calibri" w:hAnsi="Times New Roman"/>
          <w:sz w:val="24"/>
          <w:szCs w:val="24"/>
        </w:rPr>
        <w:t xml:space="preserve">. </w:t>
      </w:r>
    </w:p>
    <w:p w:rsidR="00B82E97" w:rsidRPr="00377E62" w:rsidRDefault="00160BE9" w:rsidP="00160BE9">
      <w:pPr>
        <w:keepNext/>
        <w:keepLines/>
        <w:ind w:firstLine="709"/>
        <w:jc w:val="both"/>
        <w:rPr>
          <w:rFonts w:ascii="Times New Roman" w:eastAsia="Calibri" w:hAnsi="Times New Roman"/>
          <w:sz w:val="24"/>
          <w:szCs w:val="24"/>
        </w:rPr>
      </w:pPr>
      <w:r>
        <w:rPr>
          <w:rFonts w:ascii="Times New Roman" w:eastAsia="Calibri" w:hAnsi="Times New Roman"/>
          <w:sz w:val="24"/>
          <w:szCs w:val="24"/>
        </w:rPr>
        <w:t xml:space="preserve">В 10 муниципальных образованиях Томской области приобретено 16 </w:t>
      </w:r>
      <w:r w:rsidR="00B82E97" w:rsidRPr="00377E62">
        <w:rPr>
          <w:rFonts w:ascii="Times New Roman" w:eastAsia="Calibri" w:hAnsi="Times New Roman"/>
          <w:sz w:val="24"/>
          <w:szCs w:val="24"/>
        </w:rPr>
        <w:t xml:space="preserve">автотранспортных средств в целях организации подвоза обучающихся к муниципальным общеобразовательным организациям (ассигнования </w:t>
      </w:r>
      <w:r>
        <w:rPr>
          <w:rFonts w:ascii="Times New Roman" w:eastAsia="Calibri" w:hAnsi="Times New Roman"/>
          <w:sz w:val="24"/>
          <w:szCs w:val="24"/>
        </w:rPr>
        <w:t xml:space="preserve">областного бюджета составили 14 </w:t>
      </w:r>
      <w:r w:rsidR="00B82E97" w:rsidRPr="00377E62">
        <w:rPr>
          <w:rFonts w:ascii="Times New Roman" w:eastAsia="Calibri" w:hAnsi="Times New Roman"/>
          <w:sz w:val="24"/>
          <w:szCs w:val="24"/>
        </w:rPr>
        <w:t>785,3 тыс.</w:t>
      </w:r>
      <w:r w:rsidR="00A37CE6">
        <w:rPr>
          <w:rFonts w:ascii="Times New Roman" w:eastAsia="Calibri" w:hAnsi="Times New Roman"/>
          <w:sz w:val="24"/>
          <w:szCs w:val="24"/>
        </w:rPr>
        <w:t xml:space="preserve"> </w:t>
      </w:r>
      <w:r w:rsidR="00B82E97" w:rsidRPr="00377E62">
        <w:rPr>
          <w:rFonts w:ascii="Times New Roman" w:eastAsia="Calibri" w:hAnsi="Times New Roman"/>
          <w:sz w:val="24"/>
          <w:szCs w:val="24"/>
        </w:rPr>
        <w:t>рублей).</w:t>
      </w:r>
    </w:p>
    <w:p w:rsidR="00B82E97" w:rsidRPr="00377E62" w:rsidRDefault="00B82E97" w:rsidP="00B82E97">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 xml:space="preserve">3) Основное мероприятие: </w:t>
      </w:r>
      <w:r w:rsidR="00EF2629">
        <w:rPr>
          <w:rFonts w:ascii="Times New Roman" w:eastAsia="Calibri" w:hAnsi="Times New Roman"/>
          <w:sz w:val="24"/>
          <w:szCs w:val="24"/>
        </w:rPr>
        <w:t>«</w:t>
      </w:r>
      <w:r w:rsidRPr="00377E62">
        <w:rPr>
          <w:rFonts w:ascii="Times New Roman" w:eastAsia="Calibri" w:hAnsi="Times New Roman"/>
          <w:sz w:val="24"/>
          <w:szCs w:val="24"/>
        </w:rPr>
        <w:t>Создание дополнительных мест во вновь построенных образовательных организациях с использованием механизма государственно-частного партнерства</w:t>
      </w:r>
      <w:r w:rsidR="00EF2629">
        <w:rPr>
          <w:rFonts w:ascii="Times New Roman" w:eastAsia="Calibri" w:hAnsi="Times New Roman"/>
          <w:sz w:val="24"/>
          <w:szCs w:val="24"/>
        </w:rPr>
        <w:t>»</w:t>
      </w:r>
      <w:r w:rsidRPr="00377E62">
        <w:rPr>
          <w:rFonts w:ascii="Times New Roman" w:eastAsia="Calibri" w:hAnsi="Times New Roman"/>
          <w:sz w:val="24"/>
          <w:szCs w:val="24"/>
        </w:rPr>
        <w:t>:</w:t>
      </w:r>
    </w:p>
    <w:p w:rsidR="00B82E97" w:rsidRPr="00377E62" w:rsidRDefault="00B82E97" w:rsidP="00B82E97">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 xml:space="preserve">Продолжаются плановые платежи из средств областного бюджета в рамках реализации распоряжения Администрации Томской области от 17.04.2013 № 338-ра </w:t>
      </w:r>
      <w:r w:rsidR="00EF2629">
        <w:rPr>
          <w:rFonts w:ascii="Times New Roman" w:eastAsia="Calibri" w:hAnsi="Times New Roman"/>
          <w:sz w:val="24"/>
          <w:szCs w:val="24"/>
        </w:rPr>
        <w:t>«</w:t>
      </w:r>
      <w:r w:rsidRPr="00377E62">
        <w:rPr>
          <w:rFonts w:ascii="Times New Roman" w:eastAsia="Calibri" w:hAnsi="Times New Roman"/>
          <w:sz w:val="24"/>
          <w:szCs w:val="24"/>
        </w:rPr>
        <w:t xml:space="preserve">Об утверждении Концепции реализации проекта государственно-частного партнерства </w:t>
      </w:r>
      <w:r w:rsidR="00EF2629">
        <w:rPr>
          <w:rFonts w:ascii="Times New Roman" w:eastAsia="Calibri" w:hAnsi="Times New Roman"/>
          <w:sz w:val="24"/>
          <w:szCs w:val="24"/>
        </w:rPr>
        <w:t>«</w:t>
      </w:r>
      <w:r w:rsidRPr="00377E62">
        <w:rPr>
          <w:rFonts w:ascii="Times New Roman" w:eastAsia="Calibri" w:hAnsi="Times New Roman"/>
          <w:sz w:val="24"/>
          <w:szCs w:val="24"/>
        </w:rPr>
        <w:t>Детские сады Томской области</w:t>
      </w:r>
      <w:r w:rsidR="00EF2629">
        <w:rPr>
          <w:rFonts w:ascii="Times New Roman" w:eastAsia="Calibri" w:hAnsi="Times New Roman"/>
          <w:sz w:val="24"/>
          <w:szCs w:val="24"/>
        </w:rPr>
        <w:t>»</w:t>
      </w:r>
      <w:r w:rsidRPr="00377E62">
        <w:rPr>
          <w:rFonts w:ascii="Times New Roman" w:eastAsia="Calibri" w:hAnsi="Times New Roman"/>
          <w:sz w:val="24"/>
          <w:szCs w:val="24"/>
        </w:rPr>
        <w:t xml:space="preserve">: введено 15 детских садов на 2550 мест в девяти муниципальных образованиях (в период 2014-2015 годы). </w:t>
      </w:r>
    </w:p>
    <w:p w:rsidR="00B82E97" w:rsidRPr="00377E62" w:rsidRDefault="00B82E97" w:rsidP="00B82E97">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Объем выплат из областного бюджета в 2018 году 503</w:t>
      </w:r>
      <w:r w:rsidR="00B24718">
        <w:rPr>
          <w:rFonts w:ascii="Times New Roman" w:eastAsia="Calibri" w:hAnsi="Times New Roman"/>
          <w:sz w:val="24"/>
          <w:szCs w:val="24"/>
        </w:rPr>
        <w:t xml:space="preserve"> </w:t>
      </w:r>
      <w:r w:rsidRPr="00377E62">
        <w:rPr>
          <w:rFonts w:ascii="Times New Roman" w:eastAsia="Calibri" w:hAnsi="Times New Roman"/>
          <w:sz w:val="24"/>
          <w:szCs w:val="24"/>
        </w:rPr>
        <w:t>446,1 тыс.</w:t>
      </w:r>
      <w:r w:rsidR="00B24718">
        <w:rPr>
          <w:rFonts w:ascii="Times New Roman" w:eastAsia="Calibri" w:hAnsi="Times New Roman"/>
          <w:sz w:val="24"/>
          <w:szCs w:val="24"/>
        </w:rPr>
        <w:t xml:space="preserve"> </w:t>
      </w:r>
      <w:r w:rsidRPr="00377E62">
        <w:rPr>
          <w:rFonts w:ascii="Times New Roman" w:eastAsia="Calibri" w:hAnsi="Times New Roman"/>
          <w:sz w:val="24"/>
          <w:szCs w:val="24"/>
        </w:rPr>
        <w:t>руб</w:t>
      </w:r>
      <w:r w:rsidR="00B24718">
        <w:rPr>
          <w:rFonts w:ascii="Times New Roman" w:eastAsia="Calibri" w:hAnsi="Times New Roman"/>
          <w:sz w:val="24"/>
          <w:szCs w:val="24"/>
        </w:rPr>
        <w:t>лей.</w:t>
      </w:r>
      <w:r w:rsidRPr="00377E62">
        <w:rPr>
          <w:rFonts w:ascii="Times New Roman" w:eastAsia="Calibri" w:hAnsi="Times New Roman"/>
          <w:sz w:val="24"/>
          <w:szCs w:val="24"/>
        </w:rPr>
        <w:t xml:space="preserve"> </w:t>
      </w:r>
    </w:p>
    <w:p w:rsidR="004B039B" w:rsidRDefault="00B82E97" w:rsidP="00B82E97">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 xml:space="preserve">4) Основное мероприятие: </w:t>
      </w:r>
      <w:r w:rsidR="00EF2629">
        <w:rPr>
          <w:rFonts w:ascii="Times New Roman" w:eastAsia="Calibri" w:hAnsi="Times New Roman"/>
          <w:sz w:val="24"/>
          <w:szCs w:val="24"/>
        </w:rPr>
        <w:t>«</w:t>
      </w:r>
      <w:r w:rsidRPr="00377E62">
        <w:rPr>
          <w:rFonts w:ascii="Times New Roman" w:eastAsia="Calibri" w:hAnsi="Times New Roman"/>
          <w:sz w:val="24"/>
          <w:szCs w:val="24"/>
        </w:rPr>
        <w:t>Реализация мер по развитию научно-образовательной</w:t>
      </w:r>
      <w:r w:rsidR="00430F40">
        <w:rPr>
          <w:rFonts w:ascii="Times New Roman" w:eastAsia="Calibri" w:hAnsi="Times New Roman"/>
          <w:sz w:val="24"/>
          <w:szCs w:val="24"/>
        </w:rPr>
        <w:br/>
      </w:r>
      <w:r w:rsidRPr="00377E62">
        <w:rPr>
          <w:rFonts w:ascii="Times New Roman" w:eastAsia="Calibri" w:hAnsi="Times New Roman"/>
          <w:sz w:val="24"/>
          <w:szCs w:val="24"/>
        </w:rPr>
        <w:t xml:space="preserve"> и творческой среды в образовательных организациях, развитие эффективной системы дополнительного образования детей</w:t>
      </w:r>
      <w:r w:rsidR="00EF2629">
        <w:rPr>
          <w:rFonts w:ascii="Times New Roman" w:eastAsia="Calibri" w:hAnsi="Times New Roman"/>
          <w:sz w:val="24"/>
          <w:szCs w:val="24"/>
        </w:rPr>
        <w:t>»</w:t>
      </w:r>
      <w:r w:rsidRPr="00377E62">
        <w:rPr>
          <w:rFonts w:ascii="Times New Roman" w:eastAsia="Calibri" w:hAnsi="Times New Roman"/>
          <w:sz w:val="24"/>
          <w:szCs w:val="24"/>
        </w:rPr>
        <w:t>. Объем средств предусмотренный в областном бюдже</w:t>
      </w:r>
      <w:r w:rsidR="0034605D" w:rsidRPr="00377E62">
        <w:rPr>
          <w:rFonts w:ascii="Times New Roman" w:eastAsia="Calibri" w:hAnsi="Times New Roman"/>
          <w:sz w:val="24"/>
          <w:szCs w:val="24"/>
        </w:rPr>
        <w:t>т</w:t>
      </w:r>
      <w:r w:rsidRPr="00377E62">
        <w:rPr>
          <w:rFonts w:ascii="Times New Roman" w:eastAsia="Calibri" w:hAnsi="Times New Roman"/>
          <w:sz w:val="24"/>
          <w:szCs w:val="24"/>
        </w:rPr>
        <w:t>е в 2018 году составил 65843,3 тыс. рублей, в том числе:</w:t>
      </w:r>
    </w:p>
    <w:p w:rsidR="004B039B" w:rsidRDefault="00B82E97" w:rsidP="00B82E97">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-34 800,0 тыс.</w:t>
      </w:r>
      <w:r w:rsidR="00A37CE6">
        <w:rPr>
          <w:rFonts w:ascii="Times New Roman" w:eastAsia="Calibri" w:hAnsi="Times New Roman"/>
          <w:sz w:val="24"/>
          <w:szCs w:val="24"/>
        </w:rPr>
        <w:t xml:space="preserve"> </w:t>
      </w:r>
      <w:r w:rsidRPr="00377E62">
        <w:rPr>
          <w:rFonts w:ascii="Times New Roman" w:eastAsia="Calibri" w:hAnsi="Times New Roman"/>
          <w:sz w:val="24"/>
          <w:szCs w:val="24"/>
        </w:rPr>
        <w:t>ру</w:t>
      </w:r>
      <w:r w:rsidR="00B24718">
        <w:rPr>
          <w:rFonts w:ascii="Times New Roman" w:eastAsia="Calibri" w:hAnsi="Times New Roman"/>
          <w:sz w:val="24"/>
          <w:szCs w:val="24"/>
        </w:rPr>
        <w:t>б</w:t>
      </w:r>
      <w:r w:rsidRPr="00377E62">
        <w:rPr>
          <w:rFonts w:ascii="Times New Roman" w:eastAsia="Calibri" w:hAnsi="Times New Roman"/>
          <w:sz w:val="24"/>
          <w:szCs w:val="24"/>
        </w:rPr>
        <w:t xml:space="preserve">лей на обеспечение деятельности Автономной некоммерческой организации дополнительного образования </w:t>
      </w:r>
      <w:r w:rsidR="00EF2629">
        <w:rPr>
          <w:rFonts w:ascii="Times New Roman" w:eastAsia="Calibri" w:hAnsi="Times New Roman"/>
          <w:sz w:val="24"/>
          <w:szCs w:val="24"/>
        </w:rPr>
        <w:t>«</w:t>
      </w:r>
      <w:r w:rsidRPr="00377E62">
        <w:rPr>
          <w:rFonts w:ascii="Times New Roman" w:eastAsia="Calibri" w:hAnsi="Times New Roman"/>
          <w:sz w:val="24"/>
          <w:szCs w:val="24"/>
        </w:rPr>
        <w:t xml:space="preserve">Детский технопарк </w:t>
      </w:r>
      <w:r w:rsidR="00EF2629">
        <w:rPr>
          <w:rFonts w:ascii="Times New Roman" w:eastAsia="Calibri" w:hAnsi="Times New Roman"/>
          <w:sz w:val="24"/>
          <w:szCs w:val="24"/>
        </w:rPr>
        <w:t>«</w:t>
      </w:r>
      <w:r w:rsidRPr="00377E62">
        <w:rPr>
          <w:rFonts w:ascii="Times New Roman" w:eastAsia="Calibri" w:hAnsi="Times New Roman"/>
          <w:sz w:val="24"/>
          <w:szCs w:val="24"/>
        </w:rPr>
        <w:t>Кванториум</w:t>
      </w:r>
      <w:r w:rsidR="00EF2629">
        <w:rPr>
          <w:rFonts w:ascii="Times New Roman" w:eastAsia="Calibri" w:hAnsi="Times New Roman"/>
          <w:sz w:val="24"/>
          <w:szCs w:val="24"/>
        </w:rPr>
        <w:t>»</w:t>
      </w:r>
      <w:r w:rsidR="004B039B">
        <w:rPr>
          <w:rFonts w:ascii="Times New Roman" w:eastAsia="Calibri" w:hAnsi="Times New Roman"/>
          <w:sz w:val="24"/>
          <w:szCs w:val="24"/>
        </w:rPr>
        <w:t>;</w:t>
      </w:r>
    </w:p>
    <w:p w:rsidR="00B82E97" w:rsidRPr="00377E62" w:rsidRDefault="00B82E97" w:rsidP="00B82E97">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-7500,0 тыс.</w:t>
      </w:r>
      <w:r w:rsidR="00A37CE6">
        <w:rPr>
          <w:rFonts w:ascii="Times New Roman" w:eastAsia="Calibri" w:hAnsi="Times New Roman"/>
          <w:sz w:val="24"/>
          <w:szCs w:val="24"/>
        </w:rPr>
        <w:t xml:space="preserve"> </w:t>
      </w:r>
      <w:r w:rsidRPr="00377E62">
        <w:rPr>
          <w:rFonts w:ascii="Times New Roman" w:eastAsia="Calibri" w:hAnsi="Times New Roman"/>
          <w:sz w:val="24"/>
          <w:szCs w:val="24"/>
        </w:rPr>
        <w:t>рублей субсидия на формирование современных управленческих</w:t>
      </w:r>
      <w:r w:rsidR="00430F40">
        <w:rPr>
          <w:rFonts w:ascii="Times New Roman" w:eastAsia="Calibri" w:hAnsi="Times New Roman"/>
          <w:sz w:val="24"/>
          <w:szCs w:val="24"/>
        </w:rPr>
        <w:br/>
      </w:r>
      <w:r w:rsidRPr="00377E62">
        <w:rPr>
          <w:rFonts w:ascii="Times New Roman" w:eastAsia="Calibri" w:hAnsi="Times New Roman"/>
          <w:sz w:val="24"/>
          <w:szCs w:val="24"/>
        </w:rPr>
        <w:t xml:space="preserve"> и организационно-экономических механизмов в системе дополнительного образования детей предоставлена 9 муниципальным образованиям Томской области на внедрение персонифицированного учета в сфере дополнительного образования детей.</w:t>
      </w:r>
    </w:p>
    <w:p w:rsidR="00B82E97" w:rsidRPr="00377E62" w:rsidRDefault="00B82E97" w:rsidP="00B82E97">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 xml:space="preserve">5) Основное мероприятие: </w:t>
      </w:r>
      <w:r w:rsidR="00EF2629">
        <w:rPr>
          <w:rFonts w:ascii="Times New Roman" w:eastAsia="Calibri" w:hAnsi="Times New Roman"/>
          <w:sz w:val="24"/>
          <w:szCs w:val="24"/>
        </w:rPr>
        <w:t>«</w:t>
      </w:r>
      <w:r w:rsidRPr="00377E62">
        <w:rPr>
          <w:rFonts w:ascii="Times New Roman" w:eastAsia="Calibri" w:hAnsi="Times New Roman"/>
          <w:sz w:val="24"/>
          <w:szCs w:val="24"/>
        </w:rPr>
        <w:t>Развитие современных механизмов и технологий общего образования</w:t>
      </w:r>
      <w:r w:rsidR="00EF2629">
        <w:rPr>
          <w:rFonts w:ascii="Times New Roman" w:eastAsia="Calibri" w:hAnsi="Times New Roman"/>
          <w:sz w:val="24"/>
          <w:szCs w:val="24"/>
        </w:rPr>
        <w:t>»</w:t>
      </w:r>
      <w:r w:rsidRPr="00377E62">
        <w:rPr>
          <w:rFonts w:ascii="Times New Roman" w:eastAsia="Calibri" w:hAnsi="Times New Roman"/>
          <w:sz w:val="24"/>
          <w:szCs w:val="24"/>
        </w:rPr>
        <w:t xml:space="preserve"> общий объем бюджетных ассигнований составил 2104,7 тыс. рублей, в том числе за счет средств федерального бюджета 1746,9 тыс. рублей, за счет средств областного бюджета 357,8 тыс. рублей (мероприятие:  </w:t>
      </w:r>
      <w:r w:rsidR="00EF2629">
        <w:rPr>
          <w:rFonts w:ascii="Times New Roman" w:eastAsia="Calibri" w:hAnsi="Times New Roman"/>
          <w:sz w:val="24"/>
          <w:szCs w:val="24"/>
        </w:rPr>
        <w:t>«</w:t>
      </w:r>
      <w:r w:rsidRPr="00377E62">
        <w:rPr>
          <w:rFonts w:ascii="Times New Roman" w:eastAsia="Calibri" w:hAnsi="Times New Roman"/>
          <w:sz w:val="24"/>
          <w:szCs w:val="24"/>
        </w:rPr>
        <w:t xml:space="preserve">Повышение качества образования в школах </w:t>
      </w:r>
      <w:r w:rsidR="007C5A3E">
        <w:rPr>
          <w:rFonts w:ascii="Times New Roman" w:eastAsia="Calibri" w:hAnsi="Times New Roman"/>
          <w:sz w:val="24"/>
          <w:szCs w:val="24"/>
        </w:rPr>
        <w:br/>
      </w:r>
      <w:r w:rsidRPr="00377E62">
        <w:rPr>
          <w:rFonts w:ascii="Times New Roman" w:eastAsia="Calibri" w:hAnsi="Times New Roman"/>
          <w:sz w:val="24"/>
          <w:szCs w:val="24"/>
        </w:rPr>
        <w:t xml:space="preserve">с низкими результатами обучения и в школах, функционирующих в неблагоприятных социальных условиях, путем реализации региональных проектов и распространение </w:t>
      </w:r>
      <w:r w:rsidR="007C5A3E">
        <w:rPr>
          <w:rFonts w:ascii="Times New Roman" w:eastAsia="Calibri" w:hAnsi="Times New Roman"/>
          <w:sz w:val="24"/>
          <w:szCs w:val="24"/>
        </w:rPr>
        <w:br/>
      </w:r>
      <w:r w:rsidRPr="00377E62">
        <w:rPr>
          <w:rFonts w:ascii="Times New Roman" w:eastAsia="Calibri" w:hAnsi="Times New Roman"/>
          <w:sz w:val="24"/>
          <w:szCs w:val="24"/>
        </w:rPr>
        <w:t>их результатов</w:t>
      </w:r>
      <w:r w:rsidR="00EF2629">
        <w:rPr>
          <w:rFonts w:ascii="Times New Roman" w:eastAsia="Calibri" w:hAnsi="Times New Roman"/>
          <w:sz w:val="24"/>
          <w:szCs w:val="24"/>
        </w:rPr>
        <w:t>»</w:t>
      </w:r>
      <w:r w:rsidRPr="00377E62">
        <w:rPr>
          <w:rFonts w:ascii="Times New Roman" w:eastAsia="Calibri" w:hAnsi="Times New Roman"/>
          <w:sz w:val="24"/>
          <w:szCs w:val="24"/>
        </w:rPr>
        <w:t xml:space="preserve">). </w:t>
      </w:r>
    </w:p>
    <w:p w:rsidR="004B039B" w:rsidRDefault="00B82E97" w:rsidP="004B039B">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 xml:space="preserve">6) Основное мероприятие: </w:t>
      </w:r>
      <w:r w:rsidR="00EF2629">
        <w:rPr>
          <w:rFonts w:ascii="Times New Roman" w:eastAsia="Calibri" w:hAnsi="Times New Roman"/>
          <w:sz w:val="24"/>
          <w:szCs w:val="24"/>
        </w:rPr>
        <w:t>«</w:t>
      </w:r>
      <w:r w:rsidRPr="00377E62">
        <w:rPr>
          <w:rFonts w:ascii="Times New Roman" w:eastAsia="Calibri" w:hAnsi="Times New Roman"/>
          <w:sz w:val="24"/>
          <w:szCs w:val="24"/>
        </w:rPr>
        <w:t>Формирование востребованной системы оценки качества образования и образовательных результатов</w:t>
      </w:r>
      <w:r w:rsidR="00EF2629">
        <w:rPr>
          <w:rFonts w:ascii="Times New Roman" w:eastAsia="Calibri" w:hAnsi="Times New Roman"/>
          <w:sz w:val="24"/>
          <w:szCs w:val="24"/>
        </w:rPr>
        <w:t>»</w:t>
      </w:r>
      <w:r w:rsidRPr="00377E62">
        <w:rPr>
          <w:rFonts w:ascii="Times New Roman" w:eastAsia="Calibri" w:hAnsi="Times New Roman"/>
          <w:sz w:val="24"/>
          <w:szCs w:val="24"/>
        </w:rPr>
        <w:t xml:space="preserve"> общий объем бюджетных ассигнований составил 6779,5 тыс. рублей, в том числе за счет средств федерального бюджета 5627,0 тыс. рублей, за счет средств областного бюджета 1152,5 тыс. рублей (мероприятие </w:t>
      </w:r>
      <w:r w:rsidR="00EF2629">
        <w:rPr>
          <w:rFonts w:ascii="Times New Roman" w:eastAsia="Calibri" w:hAnsi="Times New Roman"/>
          <w:sz w:val="24"/>
          <w:szCs w:val="24"/>
        </w:rPr>
        <w:t>«</w:t>
      </w:r>
      <w:r w:rsidRPr="00377E62">
        <w:rPr>
          <w:rFonts w:ascii="Times New Roman" w:eastAsia="Calibri" w:hAnsi="Times New Roman"/>
          <w:sz w:val="24"/>
          <w:szCs w:val="24"/>
        </w:rPr>
        <w:t>Развитие национально-региональной системы независимой оценки качества общего образования.</w:t>
      </w:r>
      <w:r w:rsidR="00EF2629">
        <w:rPr>
          <w:rFonts w:ascii="Times New Roman" w:eastAsia="Calibri" w:hAnsi="Times New Roman"/>
          <w:sz w:val="24"/>
          <w:szCs w:val="24"/>
        </w:rPr>
        <w:t>»</w:t>
      </w:r>
    </w:p>
    <w:p w:rsidR="00B82E97" w:rsidRPr="00377E62" w:rsidRDefault="00B82E97" w:rsidP="004B039B">
      <w:pPr>
        <w:keepNext/>
        <w:keepLines/>
        <w:ind w:firstLine="709"/>
        <w:jc w:val="both"/>
        <w:rPr>
          <w:rFonts w:ascii="Times New Roman" w:hAnsi="Times New Roman"/>
          <w:sz w:val="24"/>
          <w:szCs w:val="24"/>
        </w:rPr>
      </w:pPr>
      <w:r w:rsidRPr="00377E62">
        <w:rPr>
          <w:rFonts w:ascii="Times New Roman" w:eastAsia="Calibri" w:hAnsi="Times New Roman"/>
          <w:sz w:val="24"/>
          <w:szCs w:val="24"/>
        </w:rPr>
        <w:lastRenderedPageBreak/>
        <w:t xml:space="preserve">7) Основное мероприятие </w:t>
      </w:r>
      <w:r w:rsidR="00EF2629">
        <w:rPr>
          <w:rFonts w:ascii="Times New Roman" w:eastAsia="Calibri" w:hAnsi="Times New Roman"/>
          <w:sz w:val="24"/>
          <w:szCs w:val="24"/>
        </w:rPr>
        <w:t>«</w:t>
      </w:r>
      <w:r w:rsidRPr="00377E62">
        <w:rPr>
          <w:rFonts w:ascii="Times New Roman" w:eastAsia="Calibri" w:hAnsi="Times New Roman"/>
          <w:sz w:val="24"/>
          <w:szCs w:val="24"/>
        </w:rPr>
        <w:t>Строительство (реконструкция) объектов государственных (муниципальных) образовательных организаций, а также приобретение в государственную (муниципальную) собственность объектов недвижимого имущества для размещения образовательных организаций</w:t>
      </w:r>
      <w:r w:rsidR="00EF2629">
        <w:rPr>
          <w:rFonts w:ascii="Times New Roman" w:eastAsia="Calibri" w:hAnsi="Times New Roman"/>
          <w:sz w:val="24"/>
          <w:szCs w:val="24"/>
        </w:rPr>
        <w:t>»</w:t>
      </w:r>
      <w:r w:rsidRPr="00377E62">
        <w:rPr>
          <w:rFonts w:ascii="Times New Roman" w:eastAsia="Calibri" w:hAnsi="Times New Roman"/>
          <w:sz w:val="24"/>
          <w:szCs w:val="24"/>
        </w:rPr>
        <w:t xml:space="preserve">, в рамках </w:t>
      </w:r>
      <w:r w:rsidRPr="00377E62">
        <w:rPr>
          <w:rFonts w:ascii="Times New Roman" w:hAnsi="Times New Roman"/>
          <w:sz w:val="24"/>
          <w:szCs w:val="24"/>
        </w:rPr>
        <w:t>данного основного мероприятия реализуются мероприятия по созданию дополнительных мест для детей в возрасте от 2 месяцев до 3 лет</w:t>
      </w:r>
      <w:r w:rsidR="007C5A3E">
        <w:rPr>
          <w:rFonts w:ascii="Times New Roman" w:hAnsi="Times New Roman"/>
          <w:sz w:val="24"/>
          <w:szCs w:val="24"/>
        </w:rPr>
        <w:br/>
      </w:r>
      <w:r w:rsidRPr="00377E62">
        <w:rPr>
          <w:rFonts w:ascii="Times New Roman" w:hAnsi="Times New Roman"/>
          <w:sz w:val="24"/>
          <w:szCs w:val="24"/>
        </w:rPr>
        <w:t xml:space="preserve"> в образовательных организациях, осуществляющих образовательную деятельность </w:t>
      </w:r>
      <w:r w:rsidR="007C5A3E">
        <w:rPr>
          <w:rFonts w:ascii="Times New Roman" w:hAnsi="Times New Roman"/>
          <w:sz w:val="24"/>
          <w:szCs w:val="24"/>
        </w:rPr>
        <w:br/>
      </w:r>
      <w:r w:rsidRPr="00377E62">
        <w:rPr>
          <w:rFonts w:ascii="Times New Roman" w:hAnsi="Times New Roman"/>
          <w:sz w:val="24"/>
          <w:szCs w:val="24"/>
        </w:rPr>
        <w:t xml:space="preserve">по образовательным программам дошкольного образования в целях реализации которых </w:t>
      </w:r>
      <w:r w:rsidR="007C5A3E">
        <w:rPr>
          <w:rFonts w:ascii="Times New Roman" w:hAnsi="Times New Roman"/>
          <w:sz w:val="24"/>
          <w:szCs w:val="24"/>
        </w:rPr>
        <w:br/>
      </w:r>
      <w:r w:rsidRPr="00377E62">
        <w:rPr>
          <w:rFonts w:ascii="Times New Roman" w:hAnsi="Times New Roman"/>
          <w:sz w:val="24"/>
          <w:szCs w:val="24"/>
        </w:rPr>
        <w:t xml:space="preserve">с Минобрнауки РФ заключено Соглашение о предоставлении из федерального бюджета бюджету Томской области иного межбюджетного трансферта на создание дополнительных мест для детей от 2 месяцев до 3 лет в дошкольных образовательных учреждениях </w:t>
      </w:r>
      <w:r w:rsidR="00430F40">
        <w:rPr>
          <w:rFonts w:ascii="Times New Roman" w:hAnsi="Times New Roman"/>
          <w:sz w:val="24"/>
          <w:szCs w:val="24"/>
        </w:rPr>
        <w:br/>
      </w:r>
      <w:r w:rsidRPr="00377E62">
        <w:rPr>
          <w:rFonts w:ascii="Times New Roman" w:hAnsi="Times New Roman"/>
          <w:sz w:val="24"/>
          <w:szCs w:val="24"/>
        </w:rPr>
        <w:t xml:space="preserve">(от 04.06.2018 № 074-17-2018-055). </w:t>
      </w:r>
    </w:p>
    <w:p w:rsidR="004B039B" w:rsidRDefault="00B82E97" w:rsidP="004B039B">
      <w:pPr>
        <w:keepNext/>
        <w:keepLines/>
        <w:autoSpaceDE w:val="0"/>
        <w:autoSpaceDN w:val="0"/>
        <w:adjustRightInd w:val="0"/>
        <w:ind w:firstLine="709"/>
        <w:jc w:val="both"/>
        <w:rPr>
          <w:rFonts w:ascii="Times New Roman" w:hAnsi="Times New Roman"/>
          <w:sz w:val="24"/>
          <w:szCs w:val="24"/>
        </w:rPr>
      </w:pPr>
      <w:r w:rsidRPr="00377E62">
        <w:rPr>
          <w:rFonts w:ascii="Times New Roman" w:hAnsi="Times New Roman"/>
          <w:sz w:val="24"/>
          <w:szCs w:val="24"/>
        </w:rPr>
        <w:t xml:space="preserve">В 2018 г. в рамках данного соглашения проводились мероприятия по строительству </w:t>
      </w:r>
      <w:r w:rsidR="007C5A3E">
        <w:rPr>
          <w:rFonts w:ascii="Times New Roman" w:hAnsi="Times New Roman"/>
          <w:sz w:val="24"/>
          <w:szCs w:val="24"/>
        </w:rPr>
        <w:br/>
      </w:r>
      <w:r w:rsidRPr="00377E62">
        <w:rPr>
          <w:rFonts w:ascii="Times New Roman" w:hAnsi="Times New Roman"/>
          <w:sz w:val="24"/>
          <w:szCs w:val="24"/>
        </w:rPr>
        <w:t xml:space="preserve">и приобретению у инвестора дошкольной образовательной организации на 145 мест </w:t>
      </w:r>
      <w:r w:rsidR="007C5A3E">
        <w:rPr>
          <w:rFonts w:ascii="Times New Roman" w:hAnsi="Times New Roman"/>
          <w:sz w:val="24"/>
          <w:szCs w:val="24"/>
        </w:rPr>
        <w:br/>
      </w:r>
      <w:r w:rsidRPr="00377E62">
        <w:rPr>
          <w:rFonts w:ascii="Times New Roman" w:hAnsi="Times New Roman"/>
          <w:sz w:val="24"/>
          <w:szCs w:val="24"/>
        </w:rPr>
        <w:t xml:space="preserve">по ул. Береговой в г. Томске (42 места для детей в возрасте от 2 месяцев до 3 лет) </w:t>
      </w:r>
      <w:r w:rsidR="00430F40">
        <w:rPr>
          <w:rFonts w:ascii="Times New Roman" w:hAnsi="Times New Roman"/>
          <w:sz w:val="24"/>
          <w:szCs w:val="24"/>
        </w:rPr>
        <w:br/>
      </w:r>
      <w:r w:rsidRPr="00377E62">
        <w:rPr>
          <w:rFonts w:ascii="Times New Roman" w:hAnsi="Times New Roman"/>
          <w:sz w:val="24"/>
          <w:szCs w:val="24"/>
        </w:rPr>
        <w:t xml:space="preserve">и дошкольной образовательной организации на 145 мест в мкр. </w:t>
      </w:r>
      <w:r w:rsidR="00EF2629">
        <w:rPr>
          <w:rFonts w:ascii="Times New Roman" w:hAnsi="Times New Roman"/>
          <w:sz w:val="24"/>
          <w:szCs w:val="24"/>
        </w:rPr>
        <w:t>«</w:t>
      </w:r>
      <w:r w:rsidRPr="00377E62">
        <w:rPr>
          <w:rFonts w:ascii="Times New Roman" w:hAnsi="Times New Roman"/>
          <w:sz w:val="24"/>
          <w:szCs w:val="24"/>
        </w:rPr>
        <w:t>Южные ворота</w:t>
      </w:r>
      <w:r w:rsidR="00EF2629">
        <w:rPr>
          <w:rFonts w:ascii="Times New Roman" w:hAnsi="Times New Roman"/>
          <w:sz w:val="24"/>
          <w:szCs w:val="24"/>
        </w:rPr>
        <w:t>»</w:t>
      </w:r>
      <w:r w:rsidRPr="00377E62">
        <w:rPr>
          <w:rFonts w:ascii="Times New Roman" w:hAnsi="Times New Roman"/>
          <w:sz w:val="24"/>
          <w:szCs w:val="24"/>
        </w:rPr>
        <w:t xml:space="preserve"> поселка Зональная Станция Томского района (в т.ч. 42 места для детей в возрасте от 2 месяцев </w:t>
      </w:r>
      <w:r w:rsidR="00430F40">
        <w:rPr>
          <w:rFonts w:ascii="Times New Roman" w:hAnsi="Times New Roman"/>
          <w:sz w:val="24"/>
          <w:szCs w:val="24"/>
        </w:rPr>
        <w:br/>
      </w:r>
      <w:r w:rsidRPr="00377E62">
        <w:rPr>
          <w:rFonts w:ascii="Times New Roman" w:hAnsi="Times New Roman"/>
          <w:sz w:val="24"/>
          <w:szCs w:val="24"/>
        </w:rPr>
        <w:t xml:space="preserve">до 3 лет). На приобретение данных объектов в рамках заключенного Соглашения </w:t>
      </w:r>
      <w:r w:rsidR="00430F40">
        <w:rPr>
          <w:rFonts w:ascii="Times New Roman" w:hAnsi="Times New Roman"/>
          <w:sz w:val="24"/>
          <w:szCs w:val="24"/>
        </w:rPr>
        <w:br/>
      </w:r>
      <w:r w:rsidRPr="00377E62">
        <w:rPr>
          <w:rFonts w:ascii="Times New Roman" w:hAnsi="Times New Roman"/>
          <w:sz w:val="24"/>
          <w:szCs w:val="24"/>
        </w:rPr>
        <w:t xml:space="preserve">из федерального бюджета выделены средства иного межбюджетного трансферта в размере 150 649 600 тыс. руб. В 2018 г.в областном бюджете на реализацию данных мероприятий предусмотрены </w:t>
      </w:r>
      <w:r w:rsidR="00430F40">
        <w:rPr>
          <w:rFonts w:ascii="Times New Roman" w:hAnsi="Times New Roman"/>
          <w:sz w:val="24"/>
          <w:szCs w:val="24"/>
        </w:rPr>
        <w:t xml:space="preserve">денежные средства в размере 218 </w:t>
      </w:r>
      <w:r w:rsidRPr="00377E62">
        <w:rPr>
          <w:rFonts w:ascii="Times New Roman" w:hAnsi="Times New Roman"/>
          <w:sz w:val="24"/>
          <w:szCs w:val="24"/>
        </w:rPr>
        <w:t>980,4 тыс. руб.</w:t>
      </w:r>
    </w:p>
    <w:p w:rsidR="00B82E97" w:rsidRPr="00377E62" w:rsidRDefault="003069E5" w:rsidP="004B039B">
      <w:pPr>
        <w:keepNext/>
        <w:keepLines/>
        <w:autoSpaceDE w:val="0"/>
        <w:autoSpaceDN w:val="0"/>
        <w:adjustRightInd w:val="0"/>
        <w:ind w:firstLine="709"/>
        <w:jc w:val="both"/>
        <w:rPr>
          <w:rFonts w:ascii="Times New Roman" w:eastAsia="Calibri" w:hAnsi="Times New Roman"/>
          <w:sz w:val="24"/>
          <w:szCs w:val="24"/>
        </w:rPr>
      </w:pPr>
      <w:r>
        <w:rPr>
          <w:rFonts w:ascii="Times New Roman" w:eastAsia="Calibri" w:hAnsi="Times New Roman"/>
          <w:sz w:val="24"/>
          <w:szCs w:val="24"/>
        </w:rPr>
        <w:t>8</w:t>
      </w:r>
      <w:r w:rsidR="00B82E97" w:rsidRPr="00377E62">
        <w:rPr>
          <w:rFonts w:ascii="Times New Roman" w:eastAsia="Calibri" w:hAnsi="Times New Roman"/>
          <w:sz w:val="24"/>
          <w:szCs w:val="24"/>
        </w:rPr>
        <w:t xml:space="preserve">) Государственная программа </w:t>
      </w:r>
      <w:r w:rsidR="00EF2629">
        <w:rPr>
          <w:rFonts w:ascii="Times New Roman" w:eastAsia="Calibri" w:hAnsi="Times New Roman"/>
          <w:sz w:val="24"/>
          <w:szCs w:val="24"/>
        </w:rPr>
        <w:t>«</w:t>
      </w:r>
      <w:r w:rsidR="00B82E97" w:rsidRPr="00377E62">
        <w:rPr>
          <w:rFonts w:ascii="Times New Roman" w:eastAsia="Calibri" w:hAnsi="Times New Roman"/>
          <w:sz w:val="24"/>
          <w:szCs w:val="24"/>
        </w:rPr>
        <w:t xml:space="preserve">Содействие созданию в Томской области новых мест </w:t>
      </w:r>
      <w:r w:rsidR="007C5A3E">
        <w:rPr>
          <w:rFonts w:ascii="Times New Roman" w:eastAsia="Calibri" w:hAnsi="Times New Roman"/>
          <w:sz w:val="24"/>
          <w:szCs w:val="24"/>
        </w:rPr>
        <w:br/>
      </w:r>
      <w:r w:rsidR="00B82E97" w:rsidRPr="00377E62">
        <w:rPr>
          <w:rFonts w:ascii="Times New Roman" w:eastAsia="Calibri" w:hAnsi="Times New Roman"/>
          <w:sz w:val="24"/>
          <w:szCs w:val="24"/>
        </w:rPr>
        <w:t>в общеобразовательных организациях</w:t>
      </w:r>
      <w:r w:rsidR="00EF2629">
        <w:rPr>
          <w:rFonts w:ascii="Times New Roman" w:eastAsia="Calibri" w:hAnsi="Times New Roman"/>
          <w:sz w:val="24"/>
          <w:szCs w:val="24"/>
        </w:rPr>
        <w:t>»</w:t>
      </w:r>
      <w:r w:rsidR="00B82E97" w:rsidRPr="00377E62">
        <w:rPr>
          <w:rFonts w:ascii="Times New Roman" w:eastAsia="Calibri" w:hAnsi="Times New Roman"/>
          <w:sz w:val="24"/>
          <w:szCs w:val="24"/>
        </w:rPr>
        <w:t xml:space="preserve"> (постановление Администрации Томской области </w:t>
      </w:r>
      <w:r w:rsidR="007C5A3E">
        <w:rPr>
          <w:rFonts w:ascii="Times New Roman" w:eastAsia="Calibri" w:hAnsi="Times New Roman"/>
          <w:sz w:val="24"/>
          <w:szCs w:val="24"/>
        </w:rPr>
        <w:br/>
      </w:r>
      <w:r w:rsidR="00B82E97" w:rsidRPr="00377E62">
        <w:rPr>
          <w:rFonts w:ascii="Times New Roman" w:eastAsia="Calibri" w:hAnsi="Times New Roman"/>
          <w:sz w:val="24"/>
          <w:szCs w:val="24"/>
        </w:rPr>
        <w:t xml:space="preserve">от 22.03.2016 №79а). </w:t>
      </w:r>
    </w:p>
    <w:p w:rsidR="00B82E97" w:rsidRPr="00377E62" w:rsidRDefault="00B82E97" w:rsidP="00B24718">
      <w:pPr>
        <w:keepNext/>
        <w:keepLines/>
        <w:autoSpaceDE w:val="0"/>
        <w:autoSpaceDN w:val="0"/>
        <w:adjustRightInd w:val="0"/>
        <w:ind w:firstLine="708"/>
        <w:jc w:val="both"/>
        <w:rPr>
          <w:rFonts w:cs="Calibri"/>
          <w:sz w:val="24"/>
          <w:szCs w:val="24"/>
        </w:rPr>
      </w:pPr>
      <w:r w:rsidRPr="00377E62">
        <w:rPr>
          <w:rFonts w:ascii="Times New Roman" w:eastAsia="Calibri" w:hAnsi="Times New Roman"/>
          <w:sz w:val="24"/>
          <w:szCs w:val="24"/>
        </w:rPr>
        <w:t xml:space="preserve">В рамках основного мероприятия </w:t>
      </w:r>
      <w:r w:rsidR="00EF2629">
        <w:rPr>
          <w:rFonts w:ascii="Times New Roman" w:eastAsia="Calibri" w:hAnsi="Times New Roman"/>
          <w:sz w:val="24"/>
          <w:szCs w:val="24"/>
        </w:rPr>
        <w:t>«</w:t>
      </w:r>
      <w:r w:rsidRPr="00377E62">
        <w:rPr>
          <w:rFonts w:ascii="Times New Roman" w:eastAsia="Calibri" w:hAnsi="Times New Roman"/>
          <w:sz w:val="24"/>
          <w:szCs w:val="24"/>
        </w:rPr>
        <w:t xml:space="preserve">Строительство (реконструкция) объектов государственных (муниципальных) образовательных организаций, а также приобретение </w:t>
      </w:r>
      <w:r w:rsidR="007C5A3E">
        <w:rPr>
          <w:rFonts w:ascii="Times New Roman" w:eastAsia="Calibri" w:hAnsi="Times New Roman"/>
          <w:sz w:val="24"/>
          <w:szCs w:val="24"/>
        </w:rPr>
        <w:br/>
      </w:r>
      <w:r w:rsidRPr="00377E62">
        <w:rPr>
          <w:rFonts w:ascii="Times New Roman" w:eastAsia="Calibri" w:hAnsi="Times New Roman"/>
          <w:sz w:val="24"/>
          <w:szCs w:val="24"/>
        </w:rPr>
        <w:t>в государственную (муниципальную) собственность объектов недвижимого имущества для размещения образовательных организаций</w:t>
      </w:r>
      <w:r w:rsidR="00EF2629">
        <w:rPr>
          <w:rFonts w:ascii="Times New Roman" w:eastAsia="Calibri" w:hAnsi="Times New Roman"/>
          <w:sz w:val="24"/>
          <w:szCs w:val="24"/>
        </w:rPr>
        <w:t>»</w:t>
      </w:r>
      <w:r w:rsidRPr="00377E62">
        <w:rPr>
          <w:rFonts w:ascii="Times New Roman" w:eastAsia="Calibri" w:hAnsi="Times New Roman"/>
          <w:sz w:val="24"/>
          <w:szCs w:val="24"/>
        </w:rPr>
        <w:t xml:space="preserve"> приобретено здание с оборудованием </w:t>
      </w:r>
      <w:r w:rsidR="001A2BB6">
        <w:rPr>
          <w:rFonts w:ascii="Times New Roman" w:eastAsia="Calibri" w:hAnsi="Times New Roman"/>
          <w:sz w:val="24"/>
          <w:szCs w:val="24"/>
        </w:rPr>
        <w:br/>
      </w:r>
      <w:r w:rsidRPr="00377E62">
        <w:rPr>
          <w:rFonts w:ascii="Times New Roman" w:eastAsia="Calibri" w:hAnsi="Times New Roman"/>
          <w:sz w:val="24"/>
          <w:szCs w:val="24"/>
        </w:rPr>
        <w:t xml:space="preserve">и земельным участком для размещения общеобразовательной организации на 1100 мест </w:t>
      </w:r>
      <w:r w:rsidR="001A2BB6">
        <w:rPr>
          <w:rFonts w:ascii="Times New Roman" w:eastAsia="Calibri" w:hAnsi="Times New Roman"/>
          <w:sz w:val="24"/>
          <w:szCs w:val="24"/>
        </w:rPr>
        <w:br/>
      </w:r>
      <w:r w:rsidRPr="00377E62">
        <w:rPr>
          <w:rFonts w:ascii="Times New Roman" w:hAnsi="Times New Roman"/>
          <w:sz w:val="24"/>
          <w:szCs w:val="24"/>
        </w:rPr>
        <w:t>по ул. Никитина в г. Томске</w:t>
      </w:r>
      <w:r w:rsidR="00CB4AAF" w:rsidRPr="00377E62">
        <w:rPr>
          <w:rFonts w:ascii="Times New Roman" w:eastAsia="Calibri" w:hAnsi="Times New Roman"/>
          <w:sz w:val="24"/>
          <w:szCs w:val="24"/>
        </w:rPr>
        <w:t>.</w:t>
      </w:r>
      <w:r w:rsidRPr="00377E62">
        <w:rPr>
          <w:rFonts w:ascii="Times New Roman" w:eastAsia="Calibri" w:hAnsi="Times New Roman"/>
          <w:sz w:val="24"/>
          <w:szCs w:val="24"/>
        </w:rPr>
        <w:t xml:space="preserve"> Оснащение школы проведено в соответствии с приказом Минобрнауки России от 30.03.2016 №336</w:t>
      </w:r>
      <w:r w:rsidR="00430F40">
        <w:rPr>
          <w:rFonts w:ascii="Times New Roman" w:eastAsia="Calibri" w:hAnsi="Times New Roman"/>
          <w:sz w:val="24"/>
          <w:szCs w:val="24"/>
        </w:rPr>
        <w:t>.</w:t>
      </w:r>
    </w:p>
    <w:p w:rsidR="00B82E97" w:rsidRPr="00377E62" w:rsidRDefault="00B82E97" w:rsidP="00B82E97">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Общий объем финансирования из средств консолидированного бюджета (с учетом оснащения средствами обучения и воспитания) составил 1 1</w:t>
      </w:r>
      <w:r w:rsidR="000E08C2">
        <w:rPr>
          <w:rFonts w:ascii="Times New Roman" w:eastAsia="Calibri" w:hAnsi="Times New Roman"/>
          <w:sz w:val="24"/>
          <w:szCs w:val="24"/>
        </w:rPr>
        <w:t>59</w:t>
      </w:r>
      <w:r w:rsidRPr="00377E62">
        <w:rPr>
          <w:rFonts w:ascii="Times New Roman" w:eastAsia="Calibri" w:hAnsi="Times New Roman"/>
          <w:sz w:val="24"/>
          <w:szCs w:val="24"/>
        </w:rPr>
        <w:t xml:space="preserve"> </w:t>
      </w:r>
      <w:r w:rsidR="000E08C2">
        <w:rPr>
          <w:rFonts w:ascii="Times New Roman" w:eastAsia="Calibri" w:hAnsi="Times New Roman"/>
          <w:sz w:val="24"/>
          <w:szCs w:val="24"/>
        </w:rPr>
        <w:t>861</w:t>
      </w:r>
      <w:r w:rsidRPr="00377E62">
        <w:rPr>
          <w:rFonts w:ascii="Times New Roman" w:eastAsia="Calibri" w:hAnsi="Times New Roman"/>
          <w:sz w:val="24"/>
          <w:szCs w:val="24"/>
        </w:rPr>
        <w:t>,</w:t>
      </w:r>
      <w:r w:rsidR="000E08C2">
        <w:rPr>
          <w:rFonts w:ascii="Times New Roman" w:eastAsia="Calibri" w:hAnsi="Times New Roman"/>
          <w:sz w:val="24"/>
          <w:szCs w:val="24"/>
        </w:rPr>
        <w:t>8</w:t>
      </w:r>
      <w:r w:rsidRPr="00377E62">
        <w:rPr>
          <w:rFonts w:ascii="Times New Roman" w:eastAsia="Calibri" w:hAnsi="Times New Roman"/>
          <w:sz w:val="24"/>
          <w:szCs w:val="24"/>
        </w:rPr>
        <w:t xml:space="preserve"> тыс.</w:t>
      </w:r>
      <w:r w:rsidR="003069E5">
        <w:rPr>
          <w:rFonts w:ascii="Times New Roman" w:eastAsia="Calibri" w:hAnsi="Times New Roman"/>
          <w:sz w:val="24"/>
          <w:szCs w:val="24"/>
        </w:rPr>
        <w:t xml:space="preserve"> </w:t>
      </w:r>
      <w:r w:rsidRPr="00377E62">
        <w:rPr>
          <w:rFonts w:ascii="Times New Roman" w:eastAsia="Calibri" w:hAnsi="Times New Roman"/>
          <w:sz w:val="24"/>
          <w:szCs w:val="24"/>
        </w:rPr>
        <w:t>руб., в т.ч.:</w:t>
      </w:r>
    </w:p>
    <w:p w:rsidR="00B82E97" w:rsidRPr="00377E62" w:rsidRDefault="00B82E97" w:rsidP="0046643A">
      <w:pPr>
        <w:keepNext/>
        <w:keepLines/>
        <w:numPr>
          <w:ilvl w:val="0"/>
          <w:numId w:val="11"/>
        </w:numPr>
        <w:tabs>
          <w:tab w:val="left" w:pos="993"/>
        </w:tabs>
        <w:ind w:left="0" w:firstLine="709"/>
        <w:jc w:val="both"/>
        <w:rPr>
          <w:rFonts w:ascii="Times New Roman" w:eastAsia="Calibri" w:hAnsi="Times New Roman"/>
          <w:sz w:val="24"/>
          <w:szCs w:val="24"/>
        </w:rPr>
      </w:pPr>
      <w:r w:rsidRPr="00377E62">
        <w:rPr>
          <w:rFonts w:ascii="Times New Roman" w:eastAsia="Calibri" w:hAnsi="Times New Roman"/>
          <w:sz w:val="24"/>
          <w:szCs w:val="24"/>
        </w:rPr>
        <w:t xml:space="preserve"> 464 925,7 тыс.</w:t>
      </w:r>
      <w:r w:rsidR="003069E5">
        <w:rPr>
          <w:rFonts w:ascii="Times New Roman" w:eastAsia="Calibri" w:hAnsi="Times New Roman"/>
          <w:sz w:val="24"/>
          <w:szCs w:val="24"/>
        </w:rPr>
        <w:t xml:space="preserve"> </w:t>
      </w:r>
      <w:r w:rsidRPr="00377E62">
        <w:rPr>
          <w:rFonts w:ascii="Times New Roman" w:eastAsia="Calibri" w:hAnsi="Times New Roman"/>
          <w:sz w:val="24"/>
          <w:szCs w:val="24"/>
        </w:rPr>
        <w:t>руб. федеральный бюджет;</w:t>
      </w:r>
    </w:p>
    <w:p w:rsidR="00B82E97" w:rsidRPr="00377E62" w:rsidRDefault="00B82E97" w:rsidP="0046643A">
      <w:pPr>
        <w:keepNext/>
        <w:keepLines/>
        <w:numPr>
          <w:ilvl w:val="0"/>
          <w:numId w:val="11"/>
        </w:numPr>
        <w:tabs>
          <w:tab w:val="left" w:pos="993"/>
        </w:tabs>
        <w:ind w:left="0" w:firstLine="709"/>
        <w:jc w:val="both"/>
        <w:rPr>
          <w:rFonts w:ascii="Times New Roman" w:eastAsia="Calibri" w:hAnsi="Times New Roman"/>
          <w:sz w:val="24"/>
          <w:szCs w:val="24"/>
        </w:rPr>
      </w:pPr>
      <w:r w:rsidRPr="00377E62">
        <w:rPr>
          <w:rFonts w:ascii="Times New Roman" w:eastAsia="Calibri" w:hAnsi="Times New Roman"/>
          <w:sz w:val="24"/>
          <w:szCs w:val="24"/>
        </w:rPr>
        <w:t xml:space="preserve"> 656 351,2 тыс.</w:t>
      </w:r>
      <w:r w:rsidR="003069E5">
        <w:rPr>
          <w:rFonts w:ascii="Times New Roman" w:eastAsia="Calibri" w:hAnsi="Times New Roman"/>
          <w:sz w:val="24"/>
          <w:szCs w:val="24"/>
        </w:rPr>
        <w:t xml:space="preserve"> </w:t>
      </w:r>
      <w:r w:rsidRPr="00377E62">
        <w:rPr>
          <w:rFonts w:ascii="Times New Roman" w:eastAsia="Calibri" w:hAnsi="Times New Roman"/>
          <w:sz w:val="24"/>
          <w:szCs w:val="24"/>
        </w:rPr>
        <w:t>руб. областной бюджет (в том числе 37500,0 тыс.</w:t>
      </w:r>
      <w:r w:rsidR="003069E5">
        <w:rPr>
          <w:rFonts w:ascii="Times New Roman" w:eastAsia="Calibri" w:hAnsi="Times New Roman"/>
          <w:sz w:val="24"/>
          <w:szCs w:val="24"/>
        </w:rPr>
        <w:t xml:space="preserve"> </w:t>
      </w:r>
      <w:r w:rsidRPr="00377E62">
        <w:rPr>
          <w:rFonts w:ascii="Times New Roman" w:eastAsia="Calibri" w:hAnsi="Times New Roman"/>
          <w:sz w:val="24"/>
          <w:szCs w:val="24"/>
        </w:rPr>
        <w:t>рублей оснащение);</w:t>
      </w:r>
    </w:p>
    <w:p w:rsidR="00B82E97" w:rsidRPr="00377E62" w:rsidRDefault="00B82E97" w:rsidP="0046643A">
      <w:pPr>
        <w:keepNext/>
        <w:keepLines/>
        <w:numPr>
          <w:ilvl w:val="0"/>
          <w:numId w:val="11"/>
        </w:numPr>
        <w:tabs>
          <w:tab w:val="left" w:pos="993"/>
        </w:tabs>
        <w:ind w:left="0" w:firstLine="709"/>
        <w:jc w:val="both"/>
        <w:rPr>
          <w:rFonts w:ascii="Times New Roman" w:eastAsia="Calibri" w:hAnsi="Times New Roman"/>
          <w:sz w:val="24"/>
          <w:szCs w:val="24"/>
        </w:rPr>
      </w:pPr>
      <w:r w:rsidRPr="00377E62">
        <w:rPr>
          <w:rFonts w:ascii="Times New Roman" w:eastAsia="Calibri" w:hAnsi="Times New Roman"/>
          <w:sz w:val="24"/>
          <w:szCs w:val="24"/>
        </w:rPr>
        <w:t xml:space="preserve"> 38 584,9 тыс.</w:t>
      </w:r>
      <w:r w:rsidR="003069E5">
        <w:rPr>
          <w:rFonts w:ascii="Times New Roman" w:eastAsia="Calibri" w:hAnsi="Times New Roman"/>
          <w:sz w:val="24"/>
          <w:szCs w:val="24"/>
        </w:rPr>
        <w:t xml:space="preserve"> </w:t>
      </w:r>
      <w:r w:rsidRPr="00377E62">
        <w:rPr>
          <w:rFonts w:ascii="Times New Roman" w:eastAsia="Calibri" w:hAnsi="Times New Roman"/>
          <w:sz w:val="24"/>
          <w:szCs w:val="24"/>
        </w:rPr>
        <w:t>руб. местный бюджет. (в том числе 37500,0 тыс.</w:t>
      </w:r>
      <w:r w:rsidR="003069E5">
        <w:rPr>
          <w:rFonts w:ascii="Times New Roman" w:eastAsia="Calibri" w:hAnsi="Times New Roman"/>
          <w:sz w:val="24"/>
          <w:szCs w:val="24"/>
        </w:rPr>
        <w:t xml:space="preserve"> </w:t>
      </w:r>
      <w:r w:rsidRPr="00377E62">
        <w:rPr>
          <w:rFonts w:ascii="Times New Roman" w:eastAsia="Calibri" w:hAnsi="Times New Roman"/>
          <w:sz w:val="24"/>
          <w:szCs w:val="24"/>
        </w:rPr>
        <w:t>рублей оснащение);</w:t>
      </w:r>
    </w:p>
    <w:p w:rsidR="00B82E97" w:rsidRPr="00377E62" w:rsidRDefault="00B82E97" w:rsidP="00B82E97">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 xml:space="preserve">Мероприятия, профинансированные из средств федерального бюджета, выполнены </w:t>
      </w:r>
      <w:r w:rsidR="001A2BB6">
        <w:rPr>
          <w:rFonts w:ascii="Times New Roman" w:eastAsia="Calibri" w:hAnsi="Times New Roman"/>
          <w:sz w:val="24"/>
          <w:szCs w:val="24"/>
        </w:rPr>
        <w:br/>
      </w:r>
      <w:r w:rsidRPr="00377E62">
        <w:rPr>
          <w:rFonts w:ascii="Times New Roman" w:eastAsia="Calibri" w:hAnsi="Times New Roman"/>
          <w:sz w:val="24"/>
          <w:szCs w:val="24"/>
        </w:rPr>
        <w:t>в полном объеме.</w:t>
      </w:r>
    </w:p>
    <w:p w:rsidR="00185162" w:rsidRDefault="00185162" w:rsidP="00637C81">
      <w:pPr>
        <w:keepNext/>
        <w:keepLines/>
        <w:ind w:firstLine="709"/>
        <w:rPr>
          <w:rFonts w:ascii="Times New Roman" w:eastAsia="Calibri" w:hAnsi="Times New Roman"/>
          <w:b/>
          <w:sz w:val="24"/>
          <w:szCs w:val="24"/>
        </w:rPr>
      </w:pPr>
    </w:p>
    <w:p w:rsidR="00F90D39" w:rsidRPr="00377E62" w:rsidRDefault="00B82E97" w:rsidP="00637C81">
      <w:pPr>
        <w:keepNext/>
        <w:keepLines/>
        <w:ind w:firstLine="709"/>
        <w:rPr>
          <w:rFonts w:ascii="Times New Roman" w:eastAsia="Calibri" w:hAnsi="Times New Roman"/>
          <w:b/>
          <w:sz w:val="24"/>
          <w:szCs w:val="24"/>
        </w:rPr>
      </w:pPr>
      <w:r w:rsidRPr="00377E62">
        <w:rPr>
          <w:rFonts w:ascii="Times New Roman" w:eastAsia="Calibri" w:hAnsi="Times New Roman"/>
          <w:b/>
          <w:sz w:val="24"/>
          <w:szCs w:val="24"/>
        </w:rPr>
        <w:t>Информация об оказании платных услуг в системе общего образования</w:t>
      </w:r>
    </w:p>
    <w:p w:rsidR="00F90D39" w:rsidRPr="00377E62" w:rsidRDefault="00B82E97" w:rsidP="00444C42">
      <w:pPr>
        <w:keepNext/>
        <w:keepLines/>
        <w:autoSpaceDE w:val="0"/>
        <w:autoSpaceDN w:val="0"/>
        <w:adjustRightInd w:val="0"/>
        <w:ind w:firstLine="708"/>
        <w:jc w:val="both"/>
        <w:rPr>
          <w:rFonts w:ascii="Times New Roman" w:eastAsia="Calibri" w:hAnsi="Times New Roman"/>
          <w:sz w:val="24"/>
          <w:szCs w:val="24"/>
        </w:rPr>
      </w:pPr>
      <w:r w:rsidRPr="00377E62">
        <w:rPr>
          <w:rFonts w:ascii="Times New Roman" w:eastAsia="Calibri" w:hAnsi="Times New Roman"/>
          <w:sz w:val="24"/>
          <w:szCs w:val="24"/>
        </w:rPr>
        <w:t>За счет оказания платных услуг в образовательных организациях Томской области</w:t>
      </w:r>
      <w:r w:rsidR="001A2BB6">
        <w:rPr>
          <w:rFonts w:ascii="Times New Roman" w:eastAsia="Calibri" w:hAnsi="Times New Roman"/>
          <w:sz w:val="24"/>
          <w:szCs w:val="24"/>
        </w:rPr>
        <w:br/>
      </w:r>
      <w:r w:rsidRPr="00377E62">
        <w:rPr>
          <w:rFonts w:ascii="Times New Roman" w:eastAsia="Calibri" w:hAnsi="Times New Roman"/>
          <w:sz w:val="24"/>
          <w:szCs w:val="24"/>
        </w:rPr>
        <w:t xml:space="preserve"> в 2018 году дополнительно к бюджетным средствам привлечено 366 740 тыс. рублей </w:t>
      </w:r>
      <w:r w:rsidR="001A2BB6">
        <w:rPr>
          <w:rFonts w:ascii="Times New Roman" w:eastAsia="Calibri" w:hAnsi="Times New Roman"/>
          <w:sz w:val="24"/>
          <w:szCs w:val="24"/>
        </w:rPr>
        <w:br/>
      </w:r>
      <w:r w:rsidRPr="00377E62">
        <w:rPr>
          <w:rFonts w:ascii="Times New Roman" w:eastAsia="Calibri" w:hAnsi="Times New Roman"/>
          <w:sz w:val="24"/>
          <w:szCs w:val="24"/>
        </w:rPr>
        <w:t>(в т.ч. за счет обучения по дополнительным образовательным программам, преподавания специальных курсов и циклов дисциплин, репетиторства, занятий по углубленному изучению предметов и оказание других услуг).</w:t>
      </w:r>
    </w:p>
    <w:p w:rsidR="00F90D39" w:rsidRPr="005822A7" w:rsidRDefault="00F90D39" w:rsidP="00F90D39">
      <w:pPr>
        <w:keepNext/>
        <w:keepLines/>
        <w:autoSpaceDE w:val="0"/>
        <w:autoSpaceDN w:val="0"/>
        <w:adjustRightInd w:val="0"/>
        <w:ind w:firstLine="709"/>
        <w:jc w:val="both"/>
        <w:rPr>
          <w:rFonts w:ascii="Times New Roman" w:eastAsia="Calibri" w:hAnsi="Times New Roman"/>
          <w:sz w:val="24"/>
          <w:szCs w:val="24"/>
        </w:rPr>
      </w:pPr>
    </w:p>
    <w:p w:rsidR="00F90D39" w:rsidRPr="005822A7" w:rsidRDefault="00790B15" w:rsidP="00F90D39">
      <w:pPr>
        <w:keepNext/>
        <w:keepLines/>
        <w:autoSpaceDE w:val="0"/>
        <w:autoSpaceDN w:val="0"/>
        <w:adjustRightInd w:val="0"/>
        <w:jc w:val="both"/>
        <w:rPr>
          <w:rFonts w:ascii="Times New Roman" w:eastAsia="Calibri" w:hAnsi="Times New Roman"/>
          <w:sz w:val="24"/>
          <w:szCs w:val="24"/>
        </w:rPr>
      </w:pPr>
      <w:r>
        <w:rPr>
          <w:noProof/>
          <w:lang w:eastAsia="ru-RU"/>
        </w:rPr>
        <w:lastRenderedPageBreak/>
        <w:drawing>
          <wp:inline distT="0" distB="0" distL="0" distR="0">
            <wp:extent cx="6162675" cy="2390775"/>
            <wp:effectExtent l="19050" t="0" r="9525" b="0"/>
            <wp:docPr id="24" name="Диаграмма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44"/>
                    <pic:cNvPicPr>
                      <a:picLocks noChangeArrowheads="1"/>
                    </pic:cNvPicPr>
                  </pic:nvPicPr>
                  <pic:blipFill>
                    <a:blip r:embed="rId52" cstate="print"/>
                    <a:srcRect t="16116"/>
                    <a:stretch>
                      <a:fillRect/>
                    </a:stretch>
                  </pic:blipFill>
                  <pic:spPr bwMode="auto">
                    <a:xfrm>
                      <a:off x="0" y="0"/>
                      <a:ext cx="6162675" cy="2390775"/>
                    </a:xfrm>
                    <a:prstGeom prst="rect">
                      <a:avLst/>
                    </a:prstGeom>
                    <a:noFill/>
                    <a:ln w="9525">
                      <a:noFill/>
                      <a:miter lim="800000"/>
                      <a:headEnd/>
                      <a:tailEnd/>
                    </a:ln>
                  </pic:spPr>
                </pic:pic>
              </a:graphicData>
            </a:graphic>
          </wp:inline>
        </w:drawing>
      </w:r>
    </w:p>
    <w:p w:rsidR="00F90D39" w:rsidRPr="005822A7" w:rsidRDefault="00444C42" w:rsidP="00E837DF">
      <w:pPr>
        <w:keepNext/>
        <w:keepLines/>
        <w:autoSpaceDE w:val="0"/>
        <w:autoSpaceDN w:val="0"/>
        <w:adjustRightInd w:val="0"/>
        <w:jc w:val="center"/>
        <w:rPr>
          <w:rFonts w:ascii="Times New Roman" w:eastAsia="Calibri" w:hAnsi="Times New Roman"/>
          <w:sz w:val="24"/>
          <w:szCs w:val="24"/>
        </w:rPr>
      </w:pPr>
      <w:r w:rsidRPr="005822A7">
        <w:rPr>
          <w:rFonts w:ascii="Times New Roman" w:eastAsia="Calibri" w:hAnsi="Times New Roman"/>
          <w:sz w:val="24"/>
          <w:szCs w:val="24"/>
        </w:rPr>
        <w:t>Рис</w:t>
      </w:r>
      <w:r w:rsidR="00377E62">
        <w:rPr>
          <w:rFonts w:ascii="Times New Roman" w:eastAsia="Calibri" w:hAnsi="Times New Roman"/>
          <w:sz w:val="24"/>
          <w:szCs w:val="24"/>
        </w:rPr>
        <w:t>унок</w:t>
      </w:r>
      <w:r w:rsidR="00573956">
        <w:rPr>
          <w:rFonts w:ascii="Times New Roman" w:eastAsia="Calibri" w:hAnsi="Times New Roman"/>
          <w:sz w:val="24"/>
          <w:szCs w:val="24"/>
        </w:rPr>
        <w:t xml:space="preserve"> </w:t>
      </w:r>
      <w:r w:rsidR="00353154">
        <w:rPr>
          <w:rFonts w:ascii="Times New Roman" w:eastAsia="Calibri" w:hAnsi="Times New Roman"/>
          <w:sz w:val="24"/>
          <w:szCs w:val="24"/>
        </w:rPr>
        <w:t xml:space="preserve">2.23- </w:t>
      </w:r>
      <w:r w:rsidRPr="00377E62">
        <w:rPr>
          <w:rFonts w:ascii="Times New Roman" w:eastAsia="Calibri" w:hAnsi="Times New Roman"/>
          <w:b/>
          <w:sz w:val="24"/>
          <w:szCs w:val="24"/>
        </w:rPr>
        <w:t>Динамика объема платных услуг, тыс.</w:t>
      </w:r>
      <w:r w:rsidR="003069E5">
        <w:rPr>
          <w:rFonts w:ascii="Times New Roman" w:eastAsia="Calibri" w:hAnsi="Times New Roman"/>
          <w:b/>
          <w:sz w:val="24"/>
          <w:szCs w:val="24"/>
        </w:rPr>
        <w:t xml:space="preserve"> </w:t>
      </w:r>
      <w:r w:rsidRPr="00377E62">
        <w:rPr>
          <w:rFonts w:ascii="Times New Roman" w:eastAsia="Calibri" w:hAnsi="Times New Roman"/>
          <w:b/>
          <w:sz w:val="24"/>
          <w:szCs w:val="24"/>
        </w:rPr>
        <w:t>руб. за 2012-2018 годы</w:t>
      </w:r>
    </w:p>
    <w:p w:rsidR="00ED53C7" w:rsidRDefault="00ED53C7" w:rsidP="00573956">
      <w:pPr>
        <w:keepNext/>
        <w:keepLines/>
        <w:tabs>
          <w:tab w:val="right" w:pos="9638"/>
        </w:tabs>
        <w:ind w:hanging="142"/>
        <w:jc w:val="center"/>
        <w:rPr>
          <w:rFonts w:ascii="Times New Roman" w:eastAsia="Calibri" w:hAnsi="Times New Roman"/>
          <w:sz w:val="24"/>
          <w:szCs w:val="24"/>
        </w:rPr>
      </w:pPr>
    </w:p>
    <w:p w:rsidR="00430F40" w:rsidRDefault="00377E62" w:rsidP="00430F40">
      <w:pPr>
        <w:keepNext/>
        <w:keepLines/>
        <w:tabs>
          <w:tab w:val="right" w:pos="9638"/>
        </w:tabs>
        <w:ind w:hanging="142"/>
        <w:jc w:val="center"/>
        <w:rPr>
          <w:rFonts w:ascii="Times New Roman" w:eastAsia="Calibri" w:hAnsi="Times New Roman"/>
          <w:b/>
          <w:sz w:val="24"/>
          <w:szCs w:val="24"/>
        </w:rPr>
      </w:pPr>
      <w:r w:rsidRPr="003C3CC8">
        <w:rPr>
          <w:rFonts w:ascii="Times New Roman" w:eastAsia="Calibri" w:hAnsi="Times New Roman"/>
          <w:sz w:val="24"/>
          <w:szCs w:val="24"/>
        </w:rPr>
        <w:t>Табл</w:t>
      </w:r>
      <w:r w:rsidR="0043707F" w:rsidRPr="003C3CC8">
        <w:rPr>
          <w:rFonts w:ascii="Times New Roman" w:eastAsia="Calibri" w:hAnsi="Times New Roman"/>
          <w:sz w:val="24"/>
          <w:szCs w:val="24"/>
        </w:rPr>
        <w:t xml:space="preserve">ица </w:t>
      </w:r>
      <w:r w:rsidR="00353154">
        <w:rPr>
          <w:rFonts w:ascii="Times New Roman" w:eastAsia="Calibri" w:hAnsi="Times New Roman"/>
          <w:sz w:val="24"/>
          <w:szCs w:val="24"/>
        </w:rPr>
        <w:t>2.7</w:t>
      </w:r>
      <w:r>
        <w:rPr>
          <w:rFonts w:ascii="Times New Roman" w:eastAsia="Calibri" w:hAnsi="Times New Roman"/>
          <w:sz w:val="24"/>
          <w:szCs w:val="24"/>
        </w:rPr>
        <w:t xml:space="preserve"> </w:t>
      </w:r>
      <w:r w:rsidR="003C3CC8">
        <w:rPr>
          <w:rFonts w:ascii="Times New Roman" w:eastAsia="Calibri" w:hAnsi="Times New Roman"/>
          <w:sz w:val="24"/>
          <w:szCs w:val="24"/>
        </w:rPr>
        <w:t xml:space="preserve">– </w:t>
      </w:r>
      <w:r w:rsidR="003C3CC8" w:rsidRPr="00637C81">
        <w:rPr>
          <w:rFonts w:ascii="Times New Roman" w:eastAsia="Calibri" w:hAnsi="Times New Roman"/>
          <w:b/>
          <w:sz w:val="24"/>
          <w:szCs w:val="24"/>
        </w:rPr>
        <w:t>Динамика изменения доли объема средств от оказания платных услуг</w:t>
      </w:r>
    </w:p>
    <w:p w:rsidR="00F90D39" w:rsidRPr="005822A7" w:rsidRDefault="00F90D39" w:rsidP="00430F40">
      <w:pPr>
        <w:keepNext/>
        <w:keepLines/>
        <w:tabs>
          <w:tab w:val="right" w:pos="9638"/>
        </w:tabs>
        <w:ind w:hanging="142"/>
        <w:jc w:val="right"/>
        <w:rPr>
          <w:rFonts w:ascii="Times New Roman" w:eastAsia="Calibri" w:hAnsi="Times New Roman"/>
          <w:bCs/>
          <w:sz w:val="24"/>
          <w:szCs w:val="24"/>
        </w:rPr>
      </w:pPr>
      <w:r w:rsidRPr="005822A7">
        <w:rPr>
          <w:rFonts w:ascii="Times New Roman" w:eastAsia="Calibri" w:hAnsi="Times New Roman"/>
          <w:bCs/>
          <w:sz w:val="24"/>
          <w:szCs w:val="24"/>
        </w:rPr>
        <w:t>т</w:t>
      </w:r>
      <w:r w:rsidR="00B82E97" w:rsidRPr="005822A7">
        <w:rPr>
          <w:rFonts w:ascii="Times New Roman" w:eastAsia="Calibri" w:hAnsi="Times New Roman"/>
          <w:bCs/>
          <w:sz w:val="24"/>
          <w:szCs w:val="24"/>
        </w:rPr>
        <w:t>ыс.руб.</w:t>
      </w:r>
    </w:p>
    <w:tbl>
      <w:tblPr>
        <w:tblW w:w="5000" w:type="pct"/>
        <w:tblInd w:w="-176" w:type="dxa"/>
        <w:tblLayout w:type="fixed"/>
        <w:tblLook w:val="00A0" w:firstRow="1" w:lastRow="0" w:firstColumn="1" w:lastColumn="0" w:noHBand="0" w:noVBand="0"/>
      </w:tblPr>
      <w:tblGrid>
        <w:gridCol w:w="1230"/>
        <w:gridCol w:w="623"/>
        <w:gridCol w:w="471"/>
        <w:gridCol w:w="849"/>
        <w:gridCol w:w="471"/>
        <w:gridCol w:w="847"/>
        <w:gridCol w:w="473"/>
        <w:gridCol w:w="658"/>
        <w:gridCol w:w="566"/>
        <w:gridCol w:w="755"/>
        <w:gridCol w:w="566"/>
        <w:gridCol w:w="658"/>
        <w:gridCol w:w="566"/>
        <w:gridCol w:w="658"/>
        <w:gridCol w:w="463"/>
      </w:tblGrid>
      <w:tr w:rsidR="00F90D39" w:rsidRPr="001A2BB6" w:rsidTr="00185162">
        <w:trPr>
          <w:trHeight w:val="675"/>
        </w:trPr>
        <w:tc>
          <w:tcPr>
            <w:tcW w:w="624" w:type="pct"/>
            <w:tcBorders>
              <w:top w:val="single" w:sz="8" w:space="0" w:color="auto"/>
              <w:left w:val="single" w:sz="8" w:space="0" w:color="auto"/>
              <w:bottom w:val="single" w:sz="8" w:space="0" w:color="auto"/>
              <w:right w:val="single" w:sz="4" w:space="0" w:color="auto"/>
            </w:tcBorders>
            <w:noWrap/>
            <w:vAlign w:val="bottom"/>
          </w:tcPr>
          <w:p w:rsidR="00F90D39" w:rsidRPr="001A2BB6" w:rsidRDefault="00B82E97" w:rsidP="007124C5">
            <w:pPr>
              <w:keepNext/>
              <w:keepLines/>
              <w:jc w:val="both"/>
              <w:rPr>
                <w:rFonts w:ascii="Times New Roman" w:eastAsia="Calibri" w:hAnsi="Times New Roman"/>
                <w:sz w:val="16"/>
                <w:szCs w:val="16"/>
              </w:rPr>
            </w:pPr>
            <w:r w:rsidRPr="001A2BB6">
              <w:rPr>
                <w:rFonts w:ascii="Times New Roman" w:eastAsia="Calibri" w:hAnsi="Times New Roman"/>
                <w:sz w:val="16"/>
                <w:szCs w:val="16"/>
              </w:rPr>
              <w:t> </w:t>
            </w:r>
          </w:p>
        </w:tc>
        <w:tc>
          <w:tcPr>
            <w:tcW w:w="316" w:type="pct"/>
            <w:tcBorders>
              <w:top w:val="single" w:sz="8" w:space="0" w:color="auto"/>
              <w:left w:val="nil"/>
              <w:bottom w:val="single" w:sz="8" w:space="0" w:color="auto"/>
              <w:right w:val="single" w:sz="4" w:space="0" w:color="auto"/>
            </w:tcBorders>
            <w:vAlign w:val="center"/>
          </w:tcPr>
          <w:p w:rsidR="00DD4F4B" w:rsidRPr="001A2BB6" w:rsidRDefault="00B82E97" w:rsidP="003069E5">
            <w:pPr>
              <w:keepNext/>
              <w:keepLines/>
              <w:ind w:left="-206" w:right="-95"/>
              <w:jc w:val="center"/>
              <w:rPr>
                <w:rFonts w:ascii="Times New Roman" w:eastAsia="Calibri" w:hAnsi="Times New Roman"/>
                <w:b/>
                <w:sz w:val="16"/>
                <w:szCs w:val="16"/>
              </w:rPr>
            </w:pPr>
            <w:r w:rsidRPr="001A2BB6">
              <w:rPr>
                <w:rFonts w:ascii="Times New Roman" w:eastAsia="Calibri" w:hAnsi="Times New Roman"/>
                <w:b/>
                <w:sz w:val="16"/>
                <w:szCs w:val="16"/>
              </w:rPr>
              <w:t xml:space="preserve">2012 </w:t>
            </w:r>
          </w:p>
          <w:p w:rsidR="00F90D39" w:rsidRPr="001A2BB6" w:rsidRDefault="00B82E97" w:rsidP="003069E5">
            <w:pPr>
              <w:keepNext/>
              <w:keepLines/>
              <w:ind w:left="-206" w:right="-95"/>
              <w:jc w:val="center"/>
              <w:rPr>
                <w:rFonts w:ascii="Times New Roman" w:eastAsia="Calibri" w:hAnsi="Times New Roman"/>
                <w:b/>
                <w:sz w:val="16"/>
                <w:szCs w:val="16"/>
              </w:rPr>
            </w:pPr>
            <w:r w:rsidRPr="001A2BB6">
              <w:rPr>
                <w:rFonts w:ascii="Times New Roman" w:eastAsia="Calibri" w:hAnsi="Times New Roman"/>
                <w:b/>
                <w:sz w:val="16"/>
                <w:szCs w:val="16"/>
              </w:rPr>
              <w:t>год</w:t>
            </w:r>
          </w:p>
        </w:tc>
        <w:tc>
          <w:tcPr>
            <w:tcW w:w="239" w:type="pct"/>
            <w:tcBorders>
              <w:top w:val="single" w:sz="8" w:space="0" w:color="auto"/>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Доля, %</w:t>
            </w:r>
          </w:p>
        </w:tc>
        <w:tc>
          <w:tcPr>
            <w:tcW w:w="431" w:type="pct"/>
            <w:tcBorders>
              <w:top w:val="single" w:sz="8" w:space="0" w:color="auto"/>
              <w:left w:val="nil"/>
              <w:bottom w:val="single" w:sz="8" w:space="0" w:color="auto"/>
              <w:right w:val="single" w:sz="4" w:space="0" w:color="auto"/>
            </w:tcBorders>
            <w:vAlign w:val="center"/>
          </w:tcPr>
          <w:p w:rsidR="00DD4F4B"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 xml:space="preserve">2013 </w:t>
            </w:r>
          </w:p>
          <w:p w:rsidR="00F90D39"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год</w:t>
            </w:r>
          </w:p>
        </w:tc>
        <w:tc>
          <w:tcPr>
            <w:tcW w:w="239" w:type="pct"/>
            <w:tcBorders>
              <w:top w:val="single" w:sz="8" w:space="0" w:color="auto"/>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Доля, %</w:t>
            </w:r>
          </w:p>
        </w:tc>
        <w:tc>
          <w:tcPr>
            <w:tcW w:w="430" w:type="pct"/>
            <w:tcBorders>
              <w:top w:val="single" w:sz="8" w:space="0" w:color="auto"/>
              <w:left w:val="nil"/>
              <w:bottom w:val="single" w:sz="8" w:space="0" w:color="auto"/>
              <w:right w:val="single" w:sz="4" w:space="0" w:color="auto"/>
            </w:tcBorders>
            <w:vAlign w:val="center"/>
          </w:tcPr>
          <w:p w:rsidR="00DD4F4B"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 xml:space="preserve">2014 </w:t>
            </w:r>
          </w:p>
          <w:p w:rsidR="00F90D39"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год</w:t>
            </w:r>
          </w:p>
        </w:tc>
        <w:tc>
          <w:tcPr>
            <w:tcW w:w="240" w:type="pct"/>
            <w:tcBorders>
              <w:top w:val="single" w:sz="8" w:space="0" w:color="auto"/>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Доля, %</w:t>
            </w:r>
          </w:p>
        </w:tc>
        <w:tc>
          <w:tcPr>
            <w:tcW w:w="334" w:type="pct"/>
            <w:tcBorders>
              <w:top w:val="single" w:sz="8" w:space="0" w:color="auto"/>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2015 год</w:t>
            </w:r>
          </w:p>
        </w:tc>
        <w:tc>
          <w:tcPr>
            <w:tcW w:w="287" w:type="pct"/>
            <w:tcBorders>
              <w:top w:val="single" w:sz="8" w:space="0" w:color="auto"/>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Доля, %</w:t>
            </w:r>
          </w:p>
        </w:tc>
        <w:tc>
          <w:tcPr>
            <w:tcW w:w="383" w:type="pct"/>
            <w:tcBorders>
              <w:top w:val="single" w:sz="8" w:space="0" w:color="auto"/>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2016 год</w:t>
            </w:r>
          </w:p>
        </w:tc>
        <w:tc>
          <w:tcPr>
            <w:tcW w:w="287" w:type="pct"/>
            <w:tcBorders>
              <w:top w:val="single" w:sz="8" w:space="0" w:color="auto"/>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Доля, %</w:t>
            </w:r>
          </w:p>
        </w:tc>
        <w:tc>
          <w:tcPr>
            <w:tcW w:w="334" w:type="pct"/>
            <w:tcBorders>
              <w:top w:val="single" w:sz="8" w:space="0" w:color="auto"/>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2017 год</w:t>
            </w:r>
          </w:p>
        </w:tc>
        <w:tc>
          <w:tcPr>
            <w:tcW w:w="287" w:type="pct"/>
            <w:tcBorders>
              <w:top w:val="single" w:sz="8" w:space="0" w:color="auto"/>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Доля, %</w:t>
            </w:r>
          </w:p>
        </w:tc>
        <w:tc>
          <w:tcPr>
            <w:tcW w:w="334" w:type="pct"/>
            <w:tcBorders>
              <w:top w:val="single" w:sz="4" w:space="0" w:color="auto"/>
              <w:left w:val="nil"/>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2018 год</w:t>
            </w:r>
          </w:p>
        </w:tc>
        <w:tc>
          <w:tcPr>
            <w:tcW w:w="237" w:type="pct"/>
            <w:tcBorders>
              <w:top w:val="single" w:sz="8" w:space="0" w:color="auto"/>
              <w:left w:val="single" w:sz="4" w:space="0" w:color="auto"/>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Доля, %</w:t>
            </w:r>
          </w:p>
        </w:tc>
      </w:tr>
      <w:tr w:rsidR="00F90D39" w:rsidRPr="001A2BB6" w:rsidTr="00185162">
        <w:trPr>
          <w:trHeight w:val="480"/>
        </w:trPr>
        <w:tc>
          <w:tcPr>
            <w:tcW w:w="624" w:type="pct"/>
            <w:tcBorders>
              <w:top w:val="nil"/>
              <w:left w:val="single" w:sz="8" w:space="0" w:color="auto"/>
              <w:bottom w:val="single" w:sz="8" w:space="0" w:color="auto"/>
              <w:right w:val="single" w:sz="4" w:space="0" w:color="auto"/>
            </w:tcBorders>
            <w:noWrap/>
            <w:vAlign w:val="center"/>
          </w:tcPr>
          <w:p w:rsidR="00F90D39" w:rsidRPr="001A2BB6" w:rsidRDefault="00B82E97" w:rsidP="00DD4F4B">
            <w:pPr>
              <w:keepNext/>
              <w:keepLines/>
              <w:ind w:right="-10"/>
              <w:jc w:val="both"/>
              <w:rPr>
                <w:rFonts w:ascii="Times New Roman" w:eastAsia="Calibri" w:hAnsi="Times New Roman"/>
                <w:bCs/>
                <w:sz w:val="16"/>
                <w:szCs w:val="16"/>
              </w:rPr>
            </w:pPr>
            <w:r w:rsidRPr="001A2BB6">
              <w:rPr>
                <w:rFonts w:ascii="Times New Roman" w:eastAsia="Calibri" w:hAnsi="Times New Roman"/>
                <w:bCs/>
                <w:sz w:val="16"/>
                <w:szCs w:val="16"/>
              </w:rPr>
              <w:t>ВСЕГО</w:t>
            </w:r>
          </w:p>
        </w:tc>
        <w:tc>
          <w:tcPr>
            <w:tcW w:w="316" w:type="pct"/>
            <w:tcBorders>
              <w:top w:val="nil"/>
              <w:left w:val="nil"/>
              <w:bottom w:val="single" w:sz="8" w:space="0" w:color="auto"/>
              <w:right w:val="single" w:sz="4" w:space="0" w:color="auto"/>
            </w:tcBorders>
            <w:noWrap/>
            <w:vAlign w:val="center"/>
          </w:tcPr>
          <w:p w:rsidR="00F90D39" w:rsidRPr="001A2BB6" w:rsidRDefault="00B82E97" w:rsidP="003069E5">
            <w:pPr>
              <w:keepNext/>
              <w:keepLines/>
              <w:ind w:left="-206" w:right="-95"/>
              <w:jc w:val="center"/>
              <w:rPr>
                <w:rFonts w:ascii="Times New Roman" w:eastAsia="Calibri" w:hAnsi="Times New Roman"/>
                <w:bCs/>
                <w:sz w:val="16"/>
                <w:szCs w:val="16"/>
              </w:rPr>
            </w:pPr>
            <w:r w:rsidRPr="001A2BB6">
              <w:rPr>
                <w:rFonts w:ascii="Times New Roman" w:eastAsia="Calibri" w:hAnsi="Times New Roman"/>
                <w:bCs/>
                <w:sz w:val="16"/>
                <w:szCs w:val="16"/>
              </w:rPr>
              <w:t>193 605</w:t>
            </w:r>
          </w:p>
        </w:tc>
        <w:tc>
          <w:tcPr>
            <w:tcW w:w="239" w:type="pct"/>
            <w:tcBorders>
              <w:top w:val="nil"/>
              <w:left w:val="nil"/>
              <w:bottom w:val="single" w:sz="8"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100</w:t>
            </w:r>
          </w:p>
        </w:tc>
        <w:tc>
          <w:tcPr>
            <w:tcW w:w="431" w:type="pct"/>
            <w:tcBorders>
              <w:top w:val="nil"/>
              <w:left w:val="nil"/>
              <w:bottom w:val="single" w:sz="8"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231 349</w:t>
            </w:r>
          </w:p>
        </w:tc>
        <w:tc>
          <w:tcPr>
            <w:tcW w:w="239" w:type="pct"/>
            <w:tcBorders>
              <w:top w:val="nil"/>
              <w:left w:val="nil"/>
              <w:bottom w:val="single" w:sz="8"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100</w:t>
            </w:r>
          </w:p>
        </w:tc>
        <w:tc>
          <w:tcPr>
            <w:tcW w:w="430" w:type="pct"/>
            <w:tcBorders>
              <w:top w:val="nil"/>
              <w:left w:val="nil"/>
              <w:bottom w:val="single" w:sz="8"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254 574</w:t>
            </w:r>
          </w:p>
        </w:tc>
        <w:tc>
          <w:tcPr>
            <w:tcW w:w="240" w:type="pct"/>
            <w:tcBorders>
              <w:top w:val="nil"/>
              <w:left w:val="nil"/>
              <w:bottom w:val="single" w:sz="8"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100</w:t>
            </w:r>
          </w:p>
        </w:tc>
        <w:tc>
          <w:tcPr>
            <w:tcW w:w="334" w:type="pct"/>
            <w:tcBorders>
              <w:top w:val="nil"/>
              <w:left w:val="nil"/>
              <w:bottom w:val="single" w:sz="8"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271 354</w:t>
            </w:r>
          </w:p>
        </w:tc>
        <w:tc>
          <w:tcPr>
            <w:tcW w:w="287" w:type="pct"/>
            <w:tcBorders>
              <w:top w:val="nil"/>
              <w:left w:val="nil"/>
              <w:bottom w:val="single" w:sz="8"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100</w:t>
            </w:r>
          </w:p>
        </w:tc>
        <w:tc>
          <w:tcPr>
            <w:tcW w:w="383" w:type="pct"/>
            <w:tcBorders>
              <w:top w:val="nil"/>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272 810</w:t>
            </w:r>
          </w:p>
        </w:tc>
        <w:tc>
          <w:tcPr>
            <w:tcW w:w="287" w:type="pct"/>
            <w:tcBorders>
              <w:top w:val="nil"/>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100</w:t>
            </w:r>
          </w:p>
        </w:tc>
        <w:tc>
          <w:tcPr>
            <w:tcW w:w="334" w:type="pct"/>
            <w:tcBorders>
              <w:top w:val="nil"/>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323 792</w:t>
            </w:r>
          </w:p>
        </w:tc>
        <w:tc>
          <w:tcPr>
            <w:tcW w:w="287" w:type="pct"/>
            <w:tcBorders>
              <w:top w:val="nil"/>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100</w:t>
            </w:r>
          </w:p>
        </w:tc>
        <w:tc>
          <w:tcPr>
            <w:tcW w:w="334" w:type="pct"/>
            <w:tcBorders>
              <w:top w:val="single" w:sz="4" w:space="0" w:color="auto"/>
              <w:left w:val="nil"/>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366 740</w:t>
            </w:r>
          </w:p>
        </w:tc>
        <w:tc>
          <w:tcPr>
            <w:tcW w:w="237" w:type="pct"/>
            <w:tcBorders>
              <w:top w:val="nil"/>
              <w:left w:val="single" w:sz="4" w:space="0" w:color="auto"/>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100</w:t>
            </w:r>
          </w:p>
        </w:tc>
      </w:tr>
      <w:tr w:rsidR="00F90D39" w:rsidRPr="001A2BB6" w:rsidTr="00185162">
        <w:trPr>
          <w:trHeight w:val="315"/>
        </w:trPr>
        <w:tc>
          <w:tcPr>
            <w:tcW w:w="624" w:type="pct"/>
            <w:tcBorders>
              <w:top w:val="nil"/>
              <w:left w:val="single" w:sz="8" w:space="0" w:color="auto"/>
              <w:bottom w:val="single" w:sz="4" w:space="0" w:color="auto"/>
              <w:right w:val="single" w:sz="4" w:space="0" w:color="auto"/>
            </w:tcBorders>
            <w:noWrap/>
            <w:vAlign w:val="center"/>
          </w:tcPr>
          <w:p w:rsidR="00F90D39" w:rsidRPr="001A2BB6" w:rsidRDefault="00B82E97" w:rsidP="00DD4F4B">
            <w:pPr>
              <w:keepNext/>
              <w:keepLines/>
              <w:ind w:right="-10"/>
              <w:jc w:val="both"/>
              <w:rPr>
                <w:rFonts w:ascii="Times New Roman" w:eastAsia="Calibri" w:hAnsi="Times New Roman"/>
                <w:bCs/>
                <w:sz w:val="16"/>
                <w:szCs w:val="16"/>
              </w:rPr>
            </w:pPr>
            <w:r w:rsidRPr="001A2BB6">
              <w:rPr>
                <w:rFonts w:ascii="Times New Roman" w:eastAsia="Calibri" w:hAnsi="Times New Roman"/>
                <w:bCs/>
                <w:sz w:val="16"/>
                <w:szCs w:val="16"/>
              </w:rPr>
              <w:t>Дошкольное образование</w:t>
            </w:r>
          </w:p>
        </w:tc>
        <w:tc>
          <w:tcPr>
            <w:tcW w:w="316" w:type="pct"/>
            <w:tcBorders>
              <w:top w:val="nil"/>
              <w:left w:val="nil"/>
              <w:bottom w:val="single" w:sz="4" w:space="0" w:color="auto"/>
              <w:right w:val="single" w:sz="4" w:space="0" w:color="auto"/>
            </w:tcBorders>
            <w:noWrap/>
            <w:vAlign w:val="center"/>
          </w:tcPr>
          <w:p w:rsidR="00F90D39" w:rsidRPr="001A2BB6" w:rsidRDefault="00B82E97" w:rsidP="003069E5">
            <w:pPr>
              <w:keepNext/>
              <w:keepLines/>
              <w:ind w:left="-206" w:right="-95"/>
              <w:jc w:val="center"/>
              <w:rPr>
                <w:rFonts w:ascii="Times New Roman" w:eastAsia="Calibri" w:hAnsi="Times New Roman"/>
                <w:bCs/>
                <w:sz w:val="16"/>
                <w:szCs w:val="16"/>
              </w:rPr>
            </w:pPr>
            <w:r w:rsidRPr="001A2BB6">
              <w:rPr>
                <w:rFonts w:ascii="Times New Roman" w:eastAsia="Calibri" w:hAnsi="Times New Roman"/>
                <w:bCs/>
                <w:sz w:val="16"/>
                <w:szCs w:val="16"/>
              </w:rPr>
              <w:t>38 435</w:t>
            </w:r>
          </w:p>
        </w:tc>
        <w:tc>
          <w:tcPr>
            <w:tcW w:w="239" w:type="pct"/>
            <w:tcBorders>
              <w:top w:val="nil"/>
              <w:left w:val="nil"/>
              <w:bottom w:val="single" w:sz="4"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20</w:t>
            </w:r>
          </w:p>
        </w:tc>
        <w:tc>
          <w:tcPr>
            <w:tcW w:w="431" w:type="pct"/>
            <w:tcBorders>
              <w:top w:val="nil"/>
              <w:left w:val="nil"/>
              <w:bottom w:val="single" w:sz="4"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60 053</w:t>
            </w:r>
          </w:p>
        </w:tc>
        <w:tc>
          <w:tcPr>
            <w:tcW w:w="239" w:type="pct"/>
            <w:tcBorders>
              <w:top w:val="nil"/>
              <w:left w:val="nil"/>
              <w:bottom w:val="single" w:sz="4"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26</w:t>
            </w:r>
          </w:p>
        </w:tc>
        <w:tc>
          <w:tcPr>
            <w:tcW w:w="430" w:type="pct"/>
            <w:tcBorders>
              <w:top w:val="nil"/>
              <w:left w:val="nil"/>
              <w:bottom w:val="single" w:sz="4"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76 003</w:t>
            </w:r>
          </w:p>
        </w:tc>
        <w:tc>
          <w:tcPr>
            <w:tcW w:w="240" w:type="pct"/>
            <w:tcBorders>
              <w:top w:val="nil"/>
              <w:left w:val="nil"/>
              <w:bottom w:val="single" w:sz="4"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30</w:t>
            </w:r>
          </w:p>
        </w:tc>
        <w:tc>
          <w:tcPr>
            <w:tcW w:w="334" w:type="pct"/>
            <w:tcBorders>
              <w:top w:val="nil"/>
              <w:left w:val="nil"/>
              <w:bottom w:val="single" w:sz="4"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87 312</w:t>
            </w:r>
          </w:p>
        </w:tc>
        <w:tc>
          <w:tcPr>
            <w:tcW w:w="287" w:type="pct"/>
            <w:tcBorders>
              <w:top w:val="nil"/>
              <w:left w:val="nil"/>
              <w:bottom w:val="single" w:sz="4"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32</w:t>
            </w:r>
          </w:p>
        </w:tc>
        <w:tc>
          <w:tcPr>
            <w:tcW w:w="383" w:type="pct"/>
            <w:tcBorders>
              <w:top w:val="nil"/>
              <w:left w:val="nil"/>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92 666</w:t>
            </w:r>
          </w:p>
        </w:tc>
        <w:tc>
          <w:tcPr>
            <w:tcW w:w="287" w:type="pct"/>
            <w:tcBorders>
              <w:top w:val="nil"/>
              <w:left w:val="nil"/>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34</w:t>
            </w:r>
          </w:p>
        </w:tc>
        <w:tc>
          <w:tcPr>
            <w:tcW w:w="334" w:type="pct"/>
            <w:tcBorders>
              <w:top w:val="nil"/>
              <w:left w:val="nil"/>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104 709</w:t>
            </w:r>
          </w:p>
        </w:tc>
        <w:tc>
          <w:tcPr>
            <w:tcW w:w="287" w:type="pct"/>
            <w:tcBorders>
              <w:top w:val="nil"/>
              <w:left w:val="nil"/>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32</w:t>
            </w:r>
          </w:p>
        </w:tc>
        <w:tc>
          <w:tcPr>
            <w:tcW w:w="334" w:type="pct"/>
            <w:tcBorders>
              <w:top w:val="single" w:sz="4" w:space="0" w:color="auto"/>
              <w:left w:val="nil"/>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120 310</w:t>
            </w:r>
          </w:p>
        </w:tc>
        <w:tc>
          <w:tcPr>
            <w:tcW w:w="237" w:type="pct"/>
            <w:tcBorders>
              <w:top w:val="nil"/>
              <w:left w:val="single" w:sz="4" w:space="0" w:color="auto"/>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33</w:t>
            </w:r>
          </w:p>
        </w:tc>
      </w:tr>
      <w:tr w:rsidR="00F90D39" w:rsidRPr="001A2BB6" w:rsidTr="00185162">
        <w:trPr>
          <w:trHeight w:val="315"/>
        </w:trPr>
        <w:tc>
          <w:tcPr>
            <w:tcW w:w="624" w:type="pct"/>
            <w:tcBorders>
              <w:top w:val="nil"/>
              <w:left w:val="single" w:sz="8" w:space="0" w:color="auto"/>
              <w:bottom w:val="single" w:sz="4" w:space="0" w:color="auto"/>
              <w:right w:val="single" w:sz="4" w:space="0" w:color="auto"/>
            </w:tcBorders>
            <w:noWrap/>
            <w:vAlign w:val="center"/>
          </w:tcPr>
          <w:p w:rsidR="00F90D39" w:rsidRPr="001A2BB6" w:rsidRDefault="00B82E97" w:rsidP="00353154">
            <w:pPr>
              <w:keepNext/>
              <w:keepLines/>
              <w:ind w:right="-66"/>
              <w:jc w:val="both"/>
              <w:rPr>
                <w:rFonts w:ascii="Times New Roman" w:eastAsia="Calibri" w:hAnsi="Times New Roman"/>
                <w:bCs/>
                <w:sz w:val="16"/>
                <w:szCs w:val="16"/>
              </w:rPr>
            </w:pPr>
            <w:r w:rsidRPr="001A2BB6">
              <w:rPr>
                <w:rFonts w:ascii="Times New Roman" w:eastAsia="Calibri" w:hAnsi="Times New Roman"/>
                <w:bCs/>
                <w:sz w:val="16"/>
                <w:szCs w:val="16"/>
              </w:rPr>
              <w:t>Общее образование</w:t>
            </w:r>
          </w:p>
        </w:tc>
        <w:tc>
          <w:tcPr>
            <w:tcW w:w="316" w:type="pct"/>
            <w:tcBorders>
              <w:top w:val="nil"/>
              <w:left w:val="nil"/>
              <w:bottom w:val="single" w:sz="4" w:space="0" w:color="auto"/>
              <w:right w:val="single" w:sz="4" w:space="0" w:color="auto"/>
            </w:tcBorders>
            <w:noWrap/>
            <w:vAlign w:val="center"/>
          </w:tcPr>
          <w:p w:rsidR="00F90D39" w:rsidRPr="001A2BB6" w:rsidRDefault="00B82E97" w:rsidP="003069E5">
            <w:pPr>
              <w:keepNext/>
              <w:keepLines/>
              <w:ind w:left="-206" w:right="-95"/>
              <w:jc w:val="center"/>
              <w:rPr>
                <w:rFonts w:ascii="Times New Roman" w:eastAsia="Calibri" w:hAnsi="Times New Roman"/>
                <w:bCs/>
                <w:sz w:val="16"/>
                <w:szCs w:val="16"/>
              </w:rPr>
            </w:pPr>
            <w:r w:rsidRPr="001A2BB6">
              <w:rPr>
                <w:rFonts w:ascii="Times New Roman" w:eastAsia="Calibri" w:hAnsi="Times New Roman"/>
                <w:bCs/>
                <w:sz w:val="16"/>
                <w:szCs w:val="16"/>
              </w:rPr>
              <w:t>110 603</w:t>
            </w:r>
          </w:p>
        </w:tc>
        <w:tc>
          <w:tcPr>
            <w:tcW w:w="239" w:type="pct"/>
            <w:tcBorders>
              <w:top w:val="nil"/>
              <w:left w:val="nil"/>
              <w:bottom w:val="single" w:sz="4"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57</w:t>
            </w:r>
          </w:p>
        </w:tc>
        <w:tc>
          <w:tcPr>
            <w:tcW w:w="431" w:type="pct"/>
            <w:tcBorders>
              <w:top w:val="nil"/>
              <w:left w:val="nil"/>
              <w:bottom w:val="single" w:sz="4"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124 109</w:t>
            </w:r>
          </w:p>
        </w:tc>
        <w:tc>
          <w:tcPr>
            <w:tcW w:w="239" w:type="pct"/>
            <w:tcBorders>
              <w:top w:val="nil"/>
              <w:left w:val="nil"/>
              <w:bottom w:val="single" w:sz="4"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54</w:t>
            </w:r>
          </w:p>
        </w:tc>
        <w:tc>
          <w:tcPr>
            <w:tcW w:w="430" w:type="pct"/>
            <w:tcBorders>
              <w:top w:val="nil"/>
              <w:left w:val="nil"/>
              <w:bottom w:val="single" w:sz="4"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133  390</w:t>
            </w:r>
          </w:p>
        </w:tc>
        <w:tc>
          <w:tcPr>
            <w:tcW w:w="240" w:type="pct"/>
            <w:tcBorders>
              <w:top w:val="nil"/>
              <w:left w:val="nil"/>
              <w:bottom w:val="single" w:sz="4"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52</w:t>
            </w:r>
          </w:p>
        </w:tc>
        <w:tc>
          <w:tcPr>
            <w:tcW w:w="334" w:type="pct"/>
            <w:tcBorders>
              <w:top w:val="nil"/>
              <w:left w:val="nil"/>
              <w:bottom w:val="single" w:sz="4"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140 478</w:t>
            </w:r>
          </w:p>
        </w:tc>
        <w:tc>
          <w:tcPr>
            <w:tcW w:w="287" w:type="pct"/>
            <w:tcBorders>
              <w:top w:val="nil"/>
              <w:left w:val="nil"/>
              <w:bottom w:val="single" w:sz="4"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52</w:t>
            </w:r>
          </w:p>
        </w:tc>
        <w:tc>
          <w:tcPr>
            <w:tcW w:w="383" w:type="pct"/>
            <w:tcBorders>
              <w:top w:val="nil"/>
              <w:left w:val="nil"/>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132 797</w:t>
            </w:r>
          </w:p>
        </w:tc>
        <w:tc>
          <w:tcPr>
            <w:tcW w:w="287" w:type="pct"/>
            <w:tcBorders>
              <w:top w:val="nil"/>
              <w:left w:val="nil"/>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49</w:t>
            </w:r>
          </w:p>
        </w:tc>
        <w:tc>
          <w:tcPr>
            <w:tcW w:w="334" w:type="pct"/>
            <w:tcBorders>
              <w:top w:val="nil"/>
              <w:left w:val="nil"/>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163 211</w:t>
            </w:r>
          </w:p>
        </w:tc>
        <w:tc>
          <w:tcPr>
            <w:tcW w:w="287" w:type="pct"/>
            <w:tcBorders>
              <w:top w:val="nil"/>
              <w:left w:val="nil"/>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51</w:t>
            </w:r>
          </w:p>
        </w:tc>
        <w:tc>
          <w:tcPr>
            <w:tcW w:w="334" w:type="pct"/>
            <w:tcBorders>
              <w:top w:val="single" w:sz="4" w:space="0" w:color="auto"/>
              <w:left w:val="nil"/>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169 504</w:t>
            </w:r>
          </w:p>
        </w:tc>
        <w:tc>
          <w:tcPr>
            <w:tcW w:w="237" w:type="pct"/>
            <w:tcBorders>
              <w:top w:val="nil"/>
              <w:left w:val="single" w:sz="4" w:space="0" w:color="auto"/>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46</w:t>
            </w:r>
          </w:p>
        </w:tc>
      </w:tr>
      <w:tr w:rsidR="00F90D39" w:rsidRPr="001A2BB6" w:rsidTr="00185162">
        <w:trPr>
          <w:trHeight w:val="330"/>
        </w:trPr>
        <w:tc>
          <w:tcPr>
            <w:tcW w:w="624" w:type="pct"/>
            <w:tcBorders>
              <w:top w:val="nil"/>
              <w:left w:val="single" w:sz="8" w:space="0" w:color="auto"/>
              <w:bottom w:val="single" w:sz="8" w:space="0" w:color="auto"/>
              <w:right w:val="single" w:sz="4" w:space="0" w:color="auto"/>
            </w:tcBorders>
            <w:noWrap/>
            <w:vAlign w:val="center"/>
          </w:tcPr>
          <w:p w:rsidR="00F90D39" w:rsidRPr="001A2BB6" w:rsidRDefault="00B82E97" w:rsidP="00353154">
            <w:pPr>
              <w:keepNext/>
              <w:keepLines/>
              <w:ind w:right="-66"/>
              <w:jc w:val="both"/>
              <w:rPr>
                <w:rFonts w:ascii="Times New Roman" w:eastAsia="Calibri" w:hAnsi="Times New Roman"/>
                <w:bCs/>
                <w:sz w:val="16"/>
                <w:szCs w:val="16"/>
              </w:rPr>
            </w:pPr>
            <w:r w:rsidRPr="001A2BB6">
              <w:rPr>
                <w:rFonts w:ascii="Times New Roman" w:eastAsia="Calibri" w:hAnsi="Times New Roman"/>
                <w:bCs/>
                <w:sz w:val="16"/>
                <w:szCs w:val="16"/>
              </w:rPr>
              <w:t>Дополнительное образование</w:t>
            </w:r>
          </w:p>
        </w:tc>
        <w:tc>
          <w:tcPr>
            <w:tcW w:w="316" w:type="pct"/>
            <w:tcBorders>
              <w:top w:val="nil"/>
              <w:left w:val="nil"/>
              <w:bottom w:val="single" w:sz="8" w:space="0" w:color="auto"/>
              <w:right w:val="single" w:sz="4" w:space="0" w:color="auto"/>
            </w:tcBorders>
            <w:noWrap/>
            <w:vAlign w:val="center"/>
          </w:tcPr>
          <w:p w:rsidR="00F90D39" w:rsidRPr="001A2BB6" w:rsidRDefault="00B82E97" w:rsidP="003069E5">
            <w:pPr>
              <w:keepNext/>
              <w:keepLines/>
              <w:ind w:left="-206" w:right="-95"/>
              <w:jc w:val="center"/>
              <w:rPr>
                <w:rFonts w:ascii="Times New Roman" w:eastAsia="Calibri" w:hAnsi="Times New Roman"/>
                <w:bCs/>
                <w:sz w:val="16"/>
                <w:szCs w:val="16"/>
              </w:rPr>
            </w:pPr>
            <w:r w:rsidRPr="001A2BB6">
              <w:rPr>
                <w:rFonts w:ascii="Times New Roman" w:eastAsia="Calibri" w:hAnsi="Times New Roman"/>
                <w:bCs/>
                <w:sz w:val="16"/>
                <w:szCs w:val="16"/>
              </w:rPr>
              <w:t>44 566</w:t>
            </w:r>
          </w:p>
        </w:tc>
        <w:tc>
          <w:tcPr>
            <w:tcW w:w="239" w:type="pct"/>
            <w:tcBorders>
              <w:top w:val="nil"/>
              <w:left w:val="nil"/>
              <w:bottom w:val="single" w:sz="8"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23</w:t>
            </w:r>
          </w:p>
        </w:tc>
        <w:tc>
          <w:tcPr>
            <w:tcW w:w="431" w:type="pct"/>
            <w:tcBorders>
              <w:top w:val="nil"/>
              <w:left w:val="nil"/>
              <w:bottom w:val="single" w:sz="8"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47 187</w:t>
            </w:r>
          </w:p>
        </w:tc>
        <w:tc>
          <w:tcPr>
            <w:tcW w:w="239" w:type="pct"/>
            <w:tcBorders>
              <w:top w:val="nil"/>
              <w:left w:val="nil"/>
              <w:bottom w:val="single" w:sz="8"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20</w:t>
            </w:r>
          </w:p>
        </w:tc>
        <w:tc>
          <w:tcPr>
            <w:tcW w:w="430" w:type="pct"/>
            <w:tcBorders>
              <w:top w:val="nil"/>
              <w:left w:val="nil"/>
              <w:bottom w:val="single" w:sz="8"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45 182</w:t>
            </w:r>
          </w:p>
        </w:tc>
        <w:tc>
          <w:tcPr>
            <w:tcW w:w="240" w:type="pct"/>
            <w:tcBorders>
              <w:top w:val="nil"/>
              <w:left w:val="nil"/>
              <w:bottom w:val="single" w:sz="8"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18</w:t>
            </w:r>
          </w:p>
        </w:tc>
        <w:tc>
          <w:tcPr>
            <w:tcW w:w="334" w:type="pct"/>
            <w:tcBorders>
              <w:top w:val="nil"/>
              <w:left w:val="nil"/>
              <w:bottom w:val="single" w:sz="8"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43 564</w:t>
            </w:r>
          </w:p>
        </w:tc>
        <w:tc>
          <w:tcPr>
            <w:tcW w:w="287" w:type="pct"/>
            <w:tcBorders>
              <w:top w:val="nil"/>
              <w:left w:val="nil"/>
              <w:bottom w:val="single" w:sz="8"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16</w:t>
            </w:r>
          </w:p>
        </w:tc>
        <w:tc>
          <w:tcPr>
            <w:tcW w:w="383" w:type="pct"/>
            <w:tcBorders>
              <w:top w:val="nil"/>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47 347</w:t>
            </w:r>
          </w:p>
        </w:tc>
        <w:tc>
          <w:tcPr>
            <w:tcW w:w="287" w:type="pct"/>
            <w:tcBorders>
              <w:top w:val="nil"/>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17</w:t>
            </w:r>
          </w:p>
        </w:tc>
        <w:tc>
          <w:tcPr>
            <w:tcW w:w="334" w:type="pct"/>
            <w:tcBorders>
              <w:top w:val="nil"/>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55 872</w:t>
            </w:r>
          </w:p>
        </w:tc>
        <w:tc>
          <w:tcPr>
            <w:tcW w:w="287" w:type="pct"/>
            <w:tcBorders>
              <w:top w:val="nil"/>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17</w:t>
            </w:r>
          </w:p>
        </w:tc>
        <w:tc>
          <w:tcPr>
            <w:tcW w:w="334" w:type="pct"/>
            <w:tcBorders>
              <w:top w:val="single" w:sz="4" w:space="0" w:color="auto"/>
              <w:left w:val="nil"/>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76 926</w:t>
            </w:r>
          </w:p>
        </w:tc>
        <w:tc>
          <w:tcPr>
            <w:tcW w:w="237" w:type="pct"/>
            <w:tcBorders>
              <w:top w:val="nil"/>
              <w:left w:val="single" w:sz="4" w:space="0" w:color="auto"/>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21</w:t>
            </w:r>
          </w:p>
        </w:tc>
      </w:tr>
    </w:tbl>
    <w:p w:rsidR="00444C42" w:rsidRPr="005822A7" w:rsidRDefault="00444C42" w:rsidP="00F90D39">
      <w:pPr>
        <w:keepNext/>
        <w:keepLines/>
        <w:ind w:firstLine="567"/>
        <w:jc w:val="both"/>
        <w:rPr>
          <w:rFonts w:ascii="Times New Roman" w:eastAsia="Calibri" w:hAnsi="Times New Roman"/>
          <w:sz w:val="24"/>
          <w:szCs w:val="24"/>
        </w:rPr>
      </w:pPr>
    </w:p>
    <w:p w:rsidR="00F90D39" w:rsidRPr="005822A7" w:rsidRDefault="00B82E97" w:rsidP="00F90D39">
      <w:pPr>
        <w:keepNext/>
        <w:keepLines/>
        <w:ind w:firstLine="567"/>
        <w:jc w:val="both"/>
        <w:rPr>
          <w:rFonts w:ascii="Times New Roman" w:eastAsia="Calibri" w:hAnsi="Times New Roman"/>
          <w:sz w:val="24"/>
          <w:szCs w:val="24"/>
        </w:rPr>
      </w:pPr>
      <w:r w:rsidRPr="005822A7">
        <w:rPr>
          <w:rFonts w:ascii="Times New Roman" w:eastAsia="Calibri" w:hAnsi="Times New Roman"/>
          <w:sz w:val="24"/>
          <w:szCs w:val="24"/>
        </w:rPr>
        <w:t xml:space="preserve">На основании данных, приведенных в таблице, значительная доля объема средств </w:t>
      </w:r>
      <w:r w:rsidR="001A2BB6">
        <w:rPr>
          <w:rFonts w:ascii="Times New Roman" w:eastAsia="Calibri" w:hAnsi="Times New Roman"/>
          <w:sz w:val="24"/>
          <w:szCs w:val="24"/>
        </w:rPr>
        <w:br/>
      </w:r>
      <w:r w:rsidRPr="005822A7">
        <w:rPr>
          <w:rFonts w:ascii="Times New Roman" w:eastAsia="Calibri" w:hAnsi="Times New Roman"/>
          <w:sz w:val="24"/>
          <w:szCs w:val="24"/>
        </w:rPr>
        <w:t>от оказания платных услуг сохраняется в общеобразовательных организациях.</w:t>
      </w:r>
    </w:p>
    <w:p w:rsidR="00F90D39" w:rsidRPr="005822A7" w:rsidRDefault="00B82E97" w:rsidP="00F90D39">
      <w:pPr>
        <w:keepNext/>
        <w:keepLines/>
        <w:ind w:firstLine="567"/>
        <w:jc w:val="both"/>
        <w:rPr>
          <w:rFonts w:ascii="Times New Roman" w:eastAsia="Calibri" w:hAnsi="Times New Roman"/>
          <w:sz w:val="24"/>
          <w:szCs w:val="24"/>
        </w:rPr>
      </w:pPr>
      <w:r w:rsidRPr="005822A7">
        <w:rPr>
          <w:rFonts w:ascii="Times New Roman" w:eastAsia="Calibri" w:hAnsi="Times New Roman"/>
          <w:sz w:val="24"/>
          <w:szCs w:val="24"/>
        </w:rPr>
        <w:t>Увеличение объема платных услуг по организациям дошкольного образования объясняется увеличением количества потребителей услуг и расширения спектра оказываемых услуг.</w:t>
      </w:r>
    </w:p>
    <w:p w:rsidR="00F90D39" w:rsidRPr="005822A7" w:rsidRDefault="00B82E97" w:rsidP="00F90D39">
      <w:pPr>
        <w:keepNext/>
        <w:keepLines/>
        <w:ind w:firstLine="567"/>
        <w:jc w:val="both"/>
        <w:rPr>
          <w:rFonts w:ascii="Times New Roman" w:eastAsia="Calibri" w:hAnsi="Times New Roman"/>
          <w:sz w:val="24"/>
          <w:szCs w:val="24"/>
        </w:rPr>
      </w:pPr>
      <w:r w:rsidRPr="005822A7">
        <w:rPr>
          <w:rFonts w:ascii="Times New Roman" w:eastAsia="Calibri" w:hAnsi="Times New Roman"/>
          <w:sz w:val="24"/>
          <w:szCs w:val="24"/>
        </w:rPr>
        <w:t xml:space="preserve">Снижение доходов от оказания платных услуг в </w:t>
      </w:r>
      <w:r w:rsidR="00F90D39" w:rsidRPr="005822A7">
        <w:rPr>
          <w:rFonts w:ascii="Times New Roman" w:eastAsia="Calibri" w:hAnsi="Times New Roman"/>
          <w:sz w:val="24"/>
          <w:szCs w:val="24"/>
        </w:rPr>
        <w:t>общем</w:t>
      </w:r>
      <w:r w:rsidRPr="005822A7">
        <w:rPr>
          <w:rFonts w:ascii="Times New Roman" w:eastAsia="Calibri" w:hAnsi="Times New Roman"/>
          <w:sz w:val="24"/>
          <w:szCs w:val="24"/>
        </w:rPr>
        <w:t xml:space="preserve"> образовании </w:t>
      </w:r>
      <w:r w:rsidR="00F90D39" w:rsidRPr="005822A7">
        <w:rPr>
          <w:rFonts w:ascii="Times New Roman" w:eastAsia="Calibri" w:hAnsi="Times New Roman"/>
          <w:sz w:val="24"/>
          <w:szCs w:val="24"/>
        </w:rPr>
        <w:t>в 2018 году</w:t>
      </w:r>
      <w:r w:rsidR="001A2BB6">
        <w:rPr>
          <w:rFonts w:ascii="Times New Roman" w:eastAsia="Calibri" w:hAnsi="Times New Roman"/>
          <w:sz w:val="24"/>
          <w:szCs w:val="24"/>
        </w:rPr>
        <w:br/>
      </w:r>
      <w:r w:rsidR="00F90D39" w:rsidRPr="005822A7">
        <w:rPr>
          <w:rFonts w:ascii="Times New Roman" w:eastAsia="Calibri" w:hAnsi="Times New Roman"/>
          <w:sz w:val="24"/>
          <w:szCs w:val="24"/>
        </w:rPr>
        <w:t xml:space="preserve"> в сравнении с 2017 годом </w:t>
      </w:r>
      <w:r w:rsidRPr="005822A7">
        <w:rPr>
          <w:rFonts w:ascii="Times New Roman" w:eastAsia="Calibri" w:hAnsi="Times New Roman"/>
          <w:sz w:val="24"/>
          <w:szCs w:val="24"/>
        </w:rPr>
        <w:t>объясняется снижением платежеспособности населения в нек</w:t>
      </w:r>
      <w:r w:rsidR="00DD4F4B">
        <w:rPr>
          <w:rFonts w:ascii="Times New Roman" w:eastAsia="Calibri" w:hAnsi="Times New Roman"/>
          <w:sz w:val="24"/>
          <w:szCs w:val="24"/>
        </w:rPr>
        <w:t>оторых муниципальных образованиях</w:t>
      </w:r>
      <w:r w:rsidRPr="005822A7">
        <w:rPr>
          <w:rFonts w:ascii="Times New Roman" w:eastAsia="Calibri" w:hAnsi="Times New Roman"/>
          <w:sz w:val="24"/>
          <w:szCs w:val="24"/>
        </w:rPr>
        <w:t xml:space="preserve"> Томской области</w:t>
      </w:r>
      <w:r w:rsidR="00F90D39" w:rsidRPr="005822A7">
        <w:rPr>
          <w:rFonts w:ascii="Times New Roman" w:eastAsia="Calibri" w:hAnsi="Times New Roman"/>
          <w:sz w:val="24"/>
          <w:szCs w:val="24"/>
        </w:rPr>
        <w:t>, таких как Асиновский район, Верхнекетский район, Колпашевский район, г. Стрежевой.</w:t>
      </w:r>
    </w:p>
    <w:p w:rsidR="00F90D39" w:rsidRPr="00377E62" w:rsidRDefault="00B82E97" w:rsidP="00F90D39">
      <w:pPr>
        <w:keepNext/>
        <w:keepLines/>
        <w:ind w:firstLine="567"/>
        <w:jc w:val="both"/>
        <w:rPr>
          <w:rFonts w:ascii="Times New Roman" w:eastAsia="Calibri" w:hAnsi="Times New Roman"/>
          <w:bCs/>
          <w:sz w:val="24"/>
          <w:szCs w:val="24"/>
        </w:rPr>
      </w:pPr>
      <w:r w:rsidRPr="00377E62">
        <w:rPr>
          <w:rFonts w:ascii="Times New Roman" w:eastAsia="Calibri" w:hAnsi="Times New Roman"/>
          <w:sz w:val="24"/>
          <w:szCs w:val="24"/>
        </w:rPr>
        <w:t>Также, в некоторых муниципальных образованиях Томской области</w:t>
      </w:r>
      <w:r w:rsidR="00067A43" w:rsidRPr="00377E62">
        <w:rPr>
          <w:rFonts w:ascii="Times New Roman" w:eastAsia="Calibri" w:hAnsi="Times New Roman"/>
          <w:sz w:val="24"/>
          <w:szCs w:val="24"/>
        </w:rPr>
        <w:t xml:space="preserve"> </w:t>
      </w:r>
      <w:r w:rsidR="00F90D39" w:rsidRPr="00377E62">
        <w:rPr>
          <w:rFonts w:ascii="Times New Roman" w:eastAsia="Calibri" w:hAnsi="Times New Roman"/>
          <w:sz w:val="24"/>
          <w:szCs w:val="24"/>
        </w:rPr>
        <w:t>(Александровский район, Кожевниковский район, Кривошеинский район, Молчановский район, Парабельский район, Первомайский район, Тегульдетский район, Шегарский район, г. Кедровый)</w:t>
      </w:r>
      <w:r w:rsidR="00067A43" w:rsidRPr="00377E62">
        <w:rPr>
          <w:rFonts w:ascii="Times New Roman" w:eastAsia="Calibri" w:hAnsi="Times New Roman"/>
          <w:sz w:val="24"/>
          <w:szCs w:val="24"/>
        </w:rPr>
        <w:t xml:space="preserve"> </w:t>
      </w:r>
      <w:r w:rsidRPr="00377E62">
        <w:rPr>
          <w:rFonts w:ascii="Times New Roman" w:eastAsia="Calibri" w:hAnsi="Times New Roman"/>
          <w:sz w:val="24"/>
          <w:szCs w:val="24"/>
        </w:rPr>
        <w:t>платные услуги населению не оказываются, в связи с отсутствием спроса на данные услуги и низкой платежеспособностью населения.</w:t>
      </w:r>
      <w:r w:rsidR="00134F5A">
        <w:rPr>
          <w:rFonts w:ascii="Times New Roman" w:eastAsia="Calibri" w:hAnsi="Times New Roman"/>
          <w:sz w:val="24"/>
          <w:szCs w:val="24"/>
        </w:rPr>
        <w:t xml:space="preserve"> Динамика изменения объема платных услуг в разрезе муниципальных образований Томской области приведена в приложении 2.25.</w:t>
      </w:r>
    </w:p>
    <w:p w:rsidR="007F5A32" w:rsidRPr="00134F5A" w:rsidRDefault="007F5A32" w:rsidP="007F5A32">
      <w:pPr>
        <w:keepNext/>
        <w:keepLines/>
        <w:ind w:firstLine="709"/>
        <w:jc w:val="both"/>
        <w:rPr>
          <w:rFonts w:ascii="Times New Roman" w:eastAsia="Calibri" w:hAnsi="Times New Roman"/>
          <w:b/>
          <w:sz w:val="24"/>
          <w:szCs w:val="24"/>
        </w:rPr>
      </w:pPr>
      <w:r w:rsidRPr="00134F5A">
        <w:rPr>
          <w:rFonts w:ascii="Times New Roman" w:eastAsia="Calibri" w:hAnsi="Times New Roman"/>
          <w:b/>
          <w:sz w:val="24"/>
          <w:szCs w:val="24"/>
        </w:rPr>
        <w:t>Проблемы по финансовому обеспечению системы общего образования:</w:t>
      </w:r>
    </w:p>
    <w:p w:rsidR="007F5A32" w:rsidRPr="00134F5A" w:rsidRDefault="007F5A32" w:rsidP="007F5A32">
      <w:pPr>
        <w:pStyle w:val="a9"/>
        <w:keepNext/>
        <w:keepLines/>
        <w:numPr>
          <w:ilvl w:val="0"/>
          <w:numId w:val="57"/>
        </w:numPr>
        <w:tabs>
          <w:tab w:val="left" w:pos="851"/>
          <w:tab w:val="left" w:pos="1134"/>
        </w:tabs>
        <w:ind w:left="0" w:firstLine="709"/>
        <w:jc w:val="both"/>
        <w:rPr>
          <w:rFonts w:ascii="Times New Roman" w:eastAsia="Calibri" w:hAnsi="Times New Roman"/>
          <w:sz w:val="24"/>
          <w:szCs w:val="24"/>
        </w:rPr>
      </w:pPr>
      <w:r w:rsidRPr="00134F5A">
        <w:rPr>
          <w:rFonts w:ascii="Times New Roman" w:eastAsia="Calibri" w:hAnsi="Times New Roman"/>
          <w:sz w:val="24"/>
          <w:szCs w:val="24"/>
        </w:rPr>
        <w:t>Функционирование и развитие системы общего образования осложняется системным отсутствием в течение последнего периода индексации текущих расходов и средств на инфраструктуру отрасли.</w:t>
      </w:r>
    </w:p>
    <w:p w:rsidR="007F5A32" w:rsidRPr="00134F5A" w:rsidRDefault="007F5A32" w:rsidP="007F5A32">
      <w:pPr>
        <w:keepNext/>
        <w:keepLines/>
        <w:tabs>
          <w:tab w:val="left" w:pos="993"/>
        </w:tabs>
        <w:ind w:firstLine="709"/>
        <w:jc w:val="both"/>
        <w:rPr>
          <w:rFonts w:ascii="Times New Roman" w:eastAsia="Calibri" w:hAnsi="Times New Roman"/>
          <w:sz w:val="24"/>
          <w:szCs w:val="24"/>
        </w:rPr>
      </w:pPr>
      <w:r w:rsidRPr="00134F5A">
        <w:rPr>
          <w:rFonts w:ascii="Times New Roman" w:eastAsia="Calibri" w:hAnsi="Times New Roman"/>
          <w:sz w:val="24"/>
          <w:szCs w:val="24"/>
        </w:rPr>
        <w:t>2. В Томской области региональным законодательством установлен механизм финансирования (в том числе на фонд оплаты труда педагогических работников) муниципальных общеобразовательных организаций Томской области, который основан на принципах:</w:t>
      </w:r>
    </w:p>
    <w:p w:rsidR="007F5A32" w:rsidRPr="00134F5A" w:rsidRDefault="007F5A32" w:rsidP="007F5A32">
      <w:pPr>
        <w:keepNext/>
        <w:keepLines/>
        <w:numPr>
          <w:ilvl w:val="0"/>
          <w:numId w:val="13"/>
        </w:numPr>
        <w:tabs>
          <w:tab w:val="left" w:pos="993"/>
        </w:tabs>
        <w:ind w:left="0" w:firstLine="709"/>
        <w:jc w:val="both"/>
        <w:rPr>
          <w:rFonts w:ascii="Times New Roman" w:eastAsia="Calibri" w:hAnsi="Times New Roman"/>
          <w:sz w:val="24"/>
          <w:szCs w:val="24"/>
        </w:rPr>
      </w:pPr>
      <w:r w:rsidRPr="00134F5A">
        <w:rPr>
          <w:rFonts w:ascii="Times New Roman" w:eastAsia="Calibri" w:hAnsi="Times New Roman"/>
          <w:sz w:val="24"/>
          <w:szCs w:val="24"/>
        </w:rPr>
        <w:t xml:space="preserve">подушевого финансирования, предусматривающего предоставление субвенций </w:t>
      </w:r>
      <w:r w:rsidRPr="00134F5A">
        <w:rPr>
          <w:rFonts w:ascii="Times New Roman" w:eastAsia="Calibri" w:hAnsi="Times New Roman"/>
          <w:sz w:val="24"/>
          <w:szCs w:val="24"/>
        </w:rPr>
        <w:br/>
        <w:t>на образовательную деятельность на основе установленных нормативов расходов;</w:t>
      </w:r>
    </w:p>
    <w:p w:rsidR="007F5A32" w:rsidRPr="00134F5A" w:rsidRDefault="007F5A32" w:rsidP="007F5A32">
      <w:pPr>
        <w:keepNext/>
        <w:keepLines/>
        <w:numPr>
          <w:ilvl w:val="0"/>
          <w:numId w:val="13"/>
        </w:numPr>
        <w:tabs>
          <w:tab w:val="left" w:pos="993"/>
        </w:tabs>
        <w:ind w:left="0" w:firstLine="709"/>
        <w:jc w:val="both"/>
        <w:rPr>
          <w:rFonts w:ascii="Times New Roman" w:eastAsia="Calibri" w:hAnsi="Times New Roman"/>
          <w:sz w:val="24"/>
          <w:szCs w:val="24"/>
        </w:rPr>
      </w:pPr>
      <w:r w:rsidRPr="00134F5A">
        <w:rPr>
          <w:rFonts w:ascii="Times New Roman" w:eastAsia="Calibri" w:hAnsi="Times New Roman"/>
          <w:sz w:val="24"/>
          <w:szCs w:val="24"/>
        </w:rPr>
        <w:lastRenderedPageBreak/>
        <w:t>целевое финансирование на стимулирующие выплаты (стипендии Губернатора Томской области, надбавки молодым специалистам, «Заслуженным» и «Народным»);</w:t>
      </w:r>
    </w:p>
    <w:p w:rsidR="007F5A32" w:rsidRPr="00134F5A" w:rsidRDefault="007F5A32" w:rsidP="007F5A32">
      <w:pPr>
        <w:keepNext/>
        <w:keepLines/>
        <w:numPr>
          <w:ilvl w:val="0"/>
          <w:numId w:val="13"/>
        </w:numPr>
        <w:tabs>
          <w:tab w:val="left" w:pos="993"/>
        </w:tabs>
        <w:ind w:left="0" w:firstLine="709"/>
        <w:jc w:val="both"/>
        <w:rPr>
          <w:rFonts w:ascii="Times New Roman" w:eastAsia="Calibri" w:hAnsi="Times New Roman"/>
          <w:sz w:val="24"/>
          <w:szCs w:val="24"/>
        </w:rPr>
      </w:pPr>
      <w:r w:rsidRPr="00134F5A">
        <w:rPr>
          <w:rFonts w:ascii="Times New Roman" w:eastAsia="Calibri" w:hAnsi="Times New Roman"/>
          <w:sz w:val="24"/>
          <w:szCs w:val="24"/>
        </w:rPr>
        <w:t xml:space="preserve">целевое финансирование на достижение целевых показателей по Плану мероприятий («дорожной карте») «Изменения в сфере образования в Томской области» </w:t>
      </w:r>
      <w:r w:rsidRPr="00134F5A">
        <w:rPr>
          <w:rFonts w:ascii="Times New Roman" w:eastAsia="Calibri" w:hAnsi="Times New Roman"/>
          <w:sz w:val="24"/>
          <w:szCs w:val="24"/>
        </w:rPr>
        <w:br/>
        <w:t>в части повышения заработной платы педагогических работников муниципальных общеобразовательных организаций.</w:t>
      </w:r>
    </w:p>
    <w:p w:rsidR="007F5A32" w:rsidRPr="00134F5A" w:rsidRDefault="007F5A32" w:rsidP="007F5A32">
      <w:pPr>
        <w:keepNext/>
        <w:keepLines/>
        <w:tabs>
          <w:tab w:val="left" w:pos="993"/>
        </w:tabs>
        <w:ind w:firstLine="709"/>
        <w:jc w:val="both"/>
        <w:rPr>
          <w:rFonts w:ascii="Times New Roman" w:eastAsia="Calibri" w:hAnsi="Times New Roman"/>
          <w:sz w:val="24"/>
          <w:szCs w:val="24"/>
        </w:rPr>
      </w:pPr>
      <w:r w:rsidRPr="00134F5A">
        <w:rPr>
          <w:rFonts w:ascii="Times New Roman" w:eastAsia="Calibri" w:hAnsi="Times New Roman"/>
          <w:sz w:val="24"/>
          <w:szCs w:val="24"/>
        </w:rPr>
        <w:t>Принятые на региональном уровне механизмы реализации региональной «дорожной карты» в части финансового обеспечения повышения оплаты труда педагогических работников муниципальных общеобразовательных организаций определяют дополнительную потребность в средствах, необходимую для доведения их средней заработной платы до запланированного уровня средней заработной платы на соответствующий год с учетом динамики численности педагогических работников.</w:t>
      </w:r>
    </w:p>
    <w:p w:rsidR="00E837DF" w:rsidRDefault="007F5A32" w:rsidP="00E837DF">
      <w:pPr>
        <w:keepNext/>
        <w:keepLines/>
        <w:ind w:firstLine="709"/>
        <w:jc w:val="both"/>
        <w:rPr>
          <w:rFonts w:ascii="Times New Roman" w:eastAsia="Calibri" w:hAnsi="Times New Roman"/>
          <w:sz w:val="24"/>
          <w:szCs w:val="24"/>
        </w:rPr>
      </w:pPr>
      <w:r w:rsidRPr="00134F5A">
        <w:rPr>
          <w:rFonts w:ascii="Times New Roman" w:eastAsia="Calibri" w:hAnsi="Times New Roman"/>
          <w:sz w:val="24"/>
          <w:szCs w:val="24"/>
        </w:rPr>
        <w:t>В целях реализации норм статьи 99 абз.3 Федерального закона от 29.12.2012 №273-ФЗ «Об образовании в Российской Федерации», а также необходимости формирования подходов по финансовому обеспечению реализации достигнутых параметров региональной «дорожной карты» в 2018 году объединены финансовые потоки, направляемые на стимулирующие выплаты за высокие результаты и качество выполняемых работ в МОО и на достижение целевых показателей по «дорожной карте» в части повышения ЗП педагогических работников МОО за период 2014-2016 годов в субвенции на общее образование.</w:t>
      </w:r>
    </w:p>
    <w:p w:rsidR="007F5A32" w:rsidRPr="00134F5A" w:rsidRDefault="007F5A32" w:rsidP="00E837DF">
      <w:pPr>
        <w:keepNext/>
        <w:keepLines/>
        <w:ind w:firstLine="709"/>
        <w:jc w:val="both"/>
        <w:rPr>
          <w:rFonts w:ascii="Times New Roman" w:eastAsia="Calibri" w:hAnsi="Times New Roman"/>
          <w:sz w:val="24"/>
          <w:szCs w:val="24"/>
        </w:rPr>
      </w:pPr>
      <w:r w:rsidRPr="00134F5A">
        <w:rPr>
          <w:rFonts w:ascii="Times New Roman" w:eastAsia="Calibri" w:hAnsi="Times New Roman"/>
          <w:sz w:val="24"/>
          <w:szCs w:val="24"/>
        </w:rPr>
        <w:t>Необходимо продолжить решение задачи по изменению механизмов финансирования системы общего образования Томской области в части объединения финансовых потоков.</w:t>
      </w:r>
    </w:p>
    <w:p w:rsidR="007F5A32" w:rsidRPr="00134F5A" w:rsidRDefault="007F5A32" w:rsidP="00E837DF">
      <w:pPr>
        <w:pStyle w:val="a9"/>
        <w:keepNext/>
        <w:keepLines/>
        <w:numPr>
          <w:ilvl w:val="0"/>
          <w:numId w:val="56"/>
        </w:numPr>
        <w:tabs>
          <w:tab w:val="left" w:pos="993"/>
        </w:tabs>
        <w:ind w:left="0" w:firstLine="709"/>
        <w:jc w:val="both"/>
        <w:rPr>
          <w:rFonts w:ascii="Times New Roman" w:eastAsia="Calibri" w:hAnsi="Times New Roman"/>
          <w:sz w:val="24"/>
          <w:szCs w:val="24"/>
        </w:rPr>
      </w:pPr>
      <w:r w:rsidRPr="00134F5A">
        <w:rPr>
          <w:rFonts w:ascii="Times New Roman" w:eastAsia="Calibri" w:hAnsi="Times New Roman"/>
          <w:sz w:val="24"/>
          <w:szCs w:val="24"/>
        </w:rPr>
        <w:t xml:space="preserve">В целях создания условий для введения ФГОС необходимо поэтапно решать </w:t>
      </w:r>
      <w:r w:rsidRPr="00134F5A">
        <w:rPr>
          <w:rFonts w:ascii="Times New Roman" w:eastAsia="Calibri" w:hAnsi="Times New Roman"/>
          <w:sz w:val="24"/>
          <w:szCs w:val="24"/>
        </w:rPr>
        <w:br/>
        <w:t xml:space="preserve">(в условиях ограниченных возможностей бюджета) проблемы, связанные с финансированием основных направлений: </w:t>
      </w:r>
    </w:p>
    <w:p w:rsidR="007F5A32" w:rsidRPr="00134F5A" w:rsidRDefault="007F5A32" w:rsidP="007F5A32">
      <w:pPr>
        <w:keepNext/>
        <w:keepLines/>
        <w:numPr>
          <w:ilvl w:val="0"/>
          <w:numId w:val="14"/>
        </w:numPr>
        <w:tabs>
          <w:tab w:val="left" w:pos="993"/>
        </w:tabs>
        <w:ind w:left="0" w:firstLine="567"/>
        <w:jc w:val="both"/>
        <w:rPr>
          <w:rFonts w:ascii="Times New Roman" w:eastAsia="Calibri" w:hAnsi="Times New Roman"/>
          <w:sz w:val="24"/>
          <w:szCs w:val="24"/>
        </w:rPr>
      </w:pPr>
      <w:r w:rsidRPr="00134F5A">
        <w:rPr>
          <w:rFonts w:ascii="Times New Roman" w:eastAsia="Calibri" w:hAnsi="Times New Roman"/>
          <w:sz w:val="24"/>
          <w:szCs w:val="24"/>
        </w:rPr>
        <w:t xml:space="preserve">на организацию внеурочной деятельности (по начальному и основному уровню образования), в том числе с формированием механизмов межведомственного (сетевого) взаимодействия; </w:t>
      </w:r>
    </w:p>
    <w:p w:rsidR="007F5A32" w:rsidRPr="00134F5A" w:rsidRDefault="007F5A32" w:rsidP="007F5A32">
      <w:pPr>
        <w:keepNext/>
        <w:keepLines/>
        <w:tabs>
          <w:tab w:val="left" w:pos="993"/>
        </w:tabs>
        <w:ind w:left="567"/>
        <w:jc w:val="both"/>
        <w:rPr>
          <w:rFonts w:ascii="Times New Roman" w:eastAsia="Calibri" w:hAnsi="Times New Roman"/>
          <w:sz w:val="24"/>
          <w:szCs w:val="24"/>
        </w:rPr>
      </w:pPr>
      <w:r w:rsidRPr="00134F5A">
        <w:rPr>
          <w:rFonts w:ascii="Times New Roman" w:eastAsia="Calibri" w:hAnsi="Times New Roman"/>
          <w:sz w:val="24"/>
          <w:szCs w:val="24"/>
        </w:rPr>
        <w:t>- на обновление материально-технического оснащения образовательных организаций.</w:t>
      </w:r>
    </w:p>
    <w:p w:rsidR="007F5A32" w:rsidRPr="00134F5A" w:rsidRDefault="007F5A32" w:rsidP="007F5A32">
      <w:pPr>
        <w:keepNext/>
        <w:keepLines/>
        <w:tabs>
          <w:tab w:val="left" w:pos="993"/>
        </w:tabs>
        <w:jc w:val="both"/>
        <w:rPr>
          <w:rFonts w:ascii="Times New Roman" w:eastAsia="Calibri" w:hAnsi="Times New Roman"/>
          <w:sz w:val="24"/>
          <w:szCs w:val="24"/>
        </w:rPr>
      </w:pPr>
      <w:r w:rsidRPr="00134F5A">
        <w:rPr>
          <w:rFonts w:ascii="Times New Roman" w:eastAsia="Calibri" w:hAnsi="Times New Roman"/>
          <w:sz w:val="24"/>
          <w:szCs w:val="24"/>
        </w:rPr>
        <w:tab/>
        <w:t>Необходимо рассмотреть варианты поэтапного решения вопросов по выделению дополнительных ассигнований на внедрение ФГОС общего и дошкольного образования.</w:t>
      </w:r>
    </w:p>
    <w:p w:rsidR="007F5A32" w:rsidRPr="00134F5A" w:rsidRDefault="007F5A32" w:rsidP="00E837DF">
      <w:pPr>
        <w:pStyle w:val="a9"/>
        <w:keepNext/>
        <w:keepLines/>
        <w:numPr>
          <w:ilvl w:val="0"/>
          <w:numId w:val="56"/>
        </w:numPr>
        <w:ind w:left="0" w:firstLine="709"/>
        <w:jc w:val="both"/>
        <w:rPr>
          <w:rFonts w:ascii="Times New Roman" w:hAnsi="Times New Roman"/>
          <w:sz w:val="24"/>
          <w:szCs w:val="24"/>
        </w:rPr>
      </w:pPr>
      <w:r w:rsidRPr="00134F5A">
        <w:rPr>
          <w:rFonts w:ascii="Times New Roman" w:hAnsi="Times New Roman"/>
          <w:sz w:val="24"/>
          <w:szCs w:val="24"/>
        </w:rPr>
        <w:t xml:space="preserve">В Томской области с 2018 года реализуются мероприятия по внедрению персонифицированного финансирования дополнительного образования, предусматривающие использование сертификата, дающего право гражданам (5 - 18 лет) самостоятельно выбрать организацию, оказывающую услугу в сфере дополнительного образования детей, независимо от организационно-правовых форм и форм собственности (федеральной, муниципальной, частной). </w:t>
      </w:r>
    </w:p>
    <w:p w:rsidR="007F5A32" w:rsidRPr="00134F5A" w:rsidRDefault="007F5A32" w:rsidP="007F5A32">
      <w:pPr>
        <w:keepNext/>
        <w:keepLines/>
        <w:ind w:firstLine="567"/>
        <w:jc w:val="both"/>
        <w:rPr>
          <w:rFonts w:ascii="Times New Roman" w:hAnsi="Times New Roman"/>
          <w:sz w:val="24"/>
          <w:szCs w:val="24"/>
        </w:rPr>
      </w:pPr>
      <w:r w:rsidRPr="00134F5A">
        <w:rPr>
          <w:rFonts w:ascii="Times New Roman" w:hAnsi="Times New Roman"/>
          <w:sz w:val="24"/>
          <w:szCs w:val="24"/>
        </w:rPr>
        <w:t>Существует проблема финансового обеспечения сертификата дополнительного образования в частных организациях, осуществляющих образовательную деятельность. На федеральном уровне требуется установление единого механизма финансового обеспечения сертификата дополнительного образования.</w:t>
      </w:r>
    </w:p>
    <w:p w:rsidR="007F5A32" w:rsidRPr="00645229" w:rsidRDefault="00E837DF" w:rsidP="00E837DF">
      <w:pPr>
        <w:keepNext/>
        <w:keepLines/>
        <w:ind w:firstLine="709"/>
        <w:jc w:val="both"/>
        <w:rPr>
          <w:rFonts w:ascii="Times New Roman" w:eastAsia="Calibri" w:hAnsi="Times New Roman"/>
          <w:b/>
          <w:kern w:val="32"/>
          <w:sz w:val="24"/>
          <w:szCs w:val="24"/>
          <w:lang w:eastAsia="ru-RU"/>
        </w:rPr>
      </w:pPr>
      <w:r w:rsidRPr="00E837DF">
        <w:rPr>
          <w:rFonts w:ascii="Times New Roman" w:hAnsi="Times New Roman"/>
          <w:sz w:val="24"/>
          <w:szCs w:val="24"/>
        </w:rPr>
        <w:t>5</w:t>
      </w:r>
      <w:r>
        <w:rPr>
          <w:rFonts w:ascii="Times New Roman" w:hAnsi="Times New Roman"/>
          <w:sz w:val="24"/>
          <w:szCs w:val="24"/>
        </w:rPr>
        <w:t>.</w:t>
      </w:r>
      <w:r w:rsidR="007F5A32" w:rsidRPr="00134F5A">
        <w:rPr>
          <w:rFonts w:ascii="Times New Roman" w:hAnsi="Times New Roman"/>
          <w:sz w:val="24"/>
          <w:szCs w:val="24"/>
        </w:rPr>
        <w:t xml:space="preserve"> Проблема по определению номинала стоимости сертификата персонифицированного финансирования дополнительного образования детей: отсутствие единого источника финансирования стоимости услуги дополнительного образования (из областного бюджета местным бюджетам предоставляются субсидии на обеспечение уровня заработной платы педагогическим работникам в рамках реализации Указа Президента РФ №761, что требует соблюдение целевого назначения данной субсидии только на организации дополнительного образования, относящиеся к отрасли «Образование»).</w:t>
      </w:r>
      <w:r w:rsidR="007F5A32" w:rsidRPr="00377E62">
        <w:rPr>
          <w:rFonts w:ascii="Times New Roman" w:hAnsi="Times New Roman"/>
          <w:sz w:val="24"/>
          <w:szCs w:val="24"/>
        </w:rPr>
        <w:t xml:space="preserve"> </w:t>
      </w:r>
    </w:p>
    <w:p w:rsidR="007F5A32" w:rsidRDefault="007F5A32" w:rsidP="007F5A32"/>
    <w:p w:rsidR="00FB704F" w:rsidRPr="00645229" w:rsidRDefault="00B82E97" w:rsidP="004B039B">
      <w:pPr>
        <w:keepNext/>
        <w:keepLines/>
        <w:ind w:firstLine="567"/>
        <w:jc w:val="both"/>
        <w:rPr>
          <w:rFonts w:ascii="Times New Roman" w:eastAsia="Calibri" w:hAnsi="Times New Roman"/>
          <w:b/>
          <w:kern w:val="32"/>
          <w:sz w:val="24"/>
          <w:szCs w:val="24"/>
          <w:lang w:eastAsia="ru-RU"/>
        </w:rPr>
      </w:pPr>
      <w:r w:rsidRPr="00377E62">
        <w:rPr>
          <w:rFonts w:ascii="Times New Roman" w:hAnsi="Times New Roman"/>
          <w:sz w:val="24"/>
          <w:szCs w:val="24"/>
        </w:rPr>
        <w:t xml:space="preserve"> </w:t>
      </w:r>
      <w:bookmarkStart w:id="11" w:name="_Toc478742895"/>
      <w:bookmarkEnd w:id="10"/>
    </w:p>
    <w:p w:rsidR="00FB704F" w:rsidRPr="00645229" w:rsidRDefault="00FB704F" w:rsidP="00F90D39">
      <w:pPr>
        <w:keepLines/>
        <w:widowControl w:val="0"/>
        <w:outlineLvl w:val="0"/>
        <w:rPr>
          <w:rFonts w:ascii="Times New Roman" w:eastAsia="Calibri" w:hAnsi="Times New Roman"/>
          <w:b/>
          <w:kern w:val="32"/>
          <w:sz w:val="24"/>
          <w:szCs w:val="24"/>
          <w:lang w:eastAsia="ru-RU"/>
        </w:rPr>
        <w:sectPr w:rsidR="00FB704F" w:rsidRPr="00645229" w:rsidSect="000F6DA7">
          <w:headerReference w:type="default" r:id="rId53"/>
          <w:type w:val="continuous"/>
          <w:pgSz w:w="11906" w:h="16838"/>
          <w:pgMar w:top="709" w:right="567" w:bottom="709" w:left="1701" w:header="709" w:footer="709" w:gutter="0"/>
          <w:cols w:space="708"/>
          <w:titlePg/>
          <w:docGrid w:linePitch="360"/>
        </w:sectPr>
      </w:pPr>
    </w:p>
    <w:bookmarkEnd w:id="11"/>
    <w:p w:rsidR="00FB704F" w:rsidRPr="00DD4F4B" w:rsidRDefault="00FB704F" w:rsidP="00DD4F4B">
      <w:pPr>
        <w:keepNext/>
        <w:jc w:val="center"/>
        <w:outlineLvl w:val="0"/>
        <w:rPr>
          <w:rFonts w:ascii="Times New Roman" w:hAnsi="Times New Roman"/>
          <w:b/>
          <w:bCs/>
          <w:kern w:val="32"/>
          <w:sz w:val="24"/>
          <w:szCs w:val="24"/>
          <w:lang w:eastAsia="ru-RU"/>
        </w:rPr>
      </w:pPr>
      <w:r w:rsidRPr="00DD4F4B">
        <w:rPr>
          <w:rFonts w:ascii="Times New Roman" w:hAnsi="Times New Roman"/>
          <w:b/>
          <w:bCs/>
          <w:kern w:val="32"/>
          <w:sz w:val="24"/>
          <w:szCs w:val="24"/>
          <w:lang w:eastAsia="ru-RU"/>
        </w:rPr>
        <w:lastRenderedPageBreak/>
        <w:t>ГЛАВА 3. ПРОФЕССИОНАЛЬНОЕ ОБРАЗОВАНИЕ</w:t>
      </w:r>
    </w:p>
    <w:p w:rsidR="00FB704F" w:rsidRPr="00DD4F4B" w:rsidRDefault="00FB704F" w:rsidP="00DD4F4B">
      <w:pPr>
        <w:keepNext/>
        <w:jc w:val="center"/>
        <w:outlineLvl w:val="0"/>
        <w:rPr>
          <w:rFonts w:ascii="Times New Roman" w:hAnsi="Times New Roman"/>
          <w:b/>
          <w:bCs/>
          <w:kern w:val="32"/>
          <w:sz w:val="24"/>
          <w:szCs w:val="24"/>
          <w:lang w:eastAsia="ru-RU"/>
        </w:rPr>
      </w:pPr>
    </w:p>
    <w:p w:rsidR="00F25369" w:rsidRPr="00DD4F4B" w:rsidRDefault="00F25369" w:rsidP="00DD4F4B">
      <w:pPr>
        <w:ind w:firstLine="567"/>
        <w:jc w:val="both"/>
        <w:rPr>
          <w:rFonts w:ascii="Times New Roman" w:hAnsi="Times New Roman"/>
          <w:b/>
          <w:sz w:val="24"/>
          <w:szCs w:val="24"/>
          <w:lang w:eastAsia="ru-RU"/>
        </w:rPr>
      </w:pPr>
      <w:bookmarkStart w:id="12" w:name="_Toc409619424"/>
      <w:bookmarkStart w:id="13" w:name="_Toc478742871"/>
      <w:r w:rsidRPr="00DD4F4B">
        <w:rPr>
          <w:rFonts w:ascii="Times New Roman" w:hAnsi="Times New Roman"/>
          <w:b/>
          <w:sz w:val="24"/>
          <w:szCs w:val="24"/>
          <w:lang w:eastAsia="ru-RU"/>
        </w:rPr>
        <w:t>3.1. Анализ состояния и направления развития</w:t>
      </w:r>
      <w:bookmarkStart w:id="14" w:name="_Toc409619426"/>
      <w:bookmarkEnd w:id="12"/>
      <w:r w:rsidRPr="00DD4F4B">
        <w:rPr>
          <w:rFonts w:ascii="Times New Roman" w:hAnsi="Times New Roman"/>
          <w:b/>
          <w:sz w:val="24"/>
          <w:szCs w:val="24"/>
          <w:lang w:eastAsia="ru-RU"/>
        </w:rPr>
        <w:t xml:space="preserve"> профессионального образования</w:t>
      </w:r>
      <w:bookmarkEnd w:id="13"/>
      <w:bookmarkEnd w:id="14"/>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Текущее состояние сети профессиональных образовательных организаций Томской области, кадровый, методический потенциал учреждений, их материально – техническое состояние свидетельствует не только о возможности решения задач, стоящих перед системой профессионального образования, но и реальности их реализации, безусловно, с участием всех заинтересованных сторон образовательного процесса.</w:t>
      </w:r>
    </w:p>
    <w:p w:rsidR="00F25369" w:rsidRPr="00DD4F4B" w:rsidRDefault="00F25369" w:rsidP="00DD4F4B">
      <w:pPr>
        <w:ind w:firstLine="709"/>
        <w:jc w:val="both"/>
        <w:rPr>
          <w:rFonts w:ascii="Times New Roman" w:hAnsi="Times New Roman"/>
          <w:b/>
          <w:sz w:val="24"/>
          <w:szCs w:val="24"/>
          <w:lang w:eastAsia="ru-RU"/>
        </w:rPr>
      </w:pPr>
      <w:r w:rsidRPr="00DD4F4B">
        <w:rPr>
          <w:rFonts w:ascii="Times New Roman" w:hAnsi="Times New Roman"/>
          <w:b/>
          <w:sz w:val="24"/>
          <w:szCs w:val="24"/>
          <w:lang w:eastAsia="ru-RU"/>
        </w:rPr>
        <w:t>Изменение структуры подготовки кадров</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В 2018 году подготовка кадров по программам среднего профессионального образования ведется в 29 профессиональных образовательных организациях (25 областных государственных учреждений, 4 негосударственных, 9 филиалов), 1 филиале образовательной организации Жирновского техникума (Волгоград), 4 структурных подразделениях организаций высшего образования (ТГАСУ, СИБГМУ, филиал РГУП и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ТТЖТ</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филиал СГУПС).</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К концу 2018 года контингент обучающихся в СПО составил 24 215 человек, по сравнению с 2016 годом общий контингент обучающихся в системе СПО увеличился на 2,0%</w:t>
      </w:r>
      <w:r w:rsidR="004B039B">
        <w:rPr>
          <w:rFonts w:ascii="Times New Roman" w:hAnsi="Times New Roman"/>
          <w:sz w:val="24"/>
          <w:szCs w:val="24"/>
          <w:lang w:eastAsia="ru-RU"/>
        </w:rPr>
        <w:t>. Подробная информация представлена в Приложении 3.1.</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В областных государственных профессиональных образовательных организациях осуществляется подготовка кадров по 238 основным образовательным программам (из них по 115 специальностям и 123 программам подготовки рабочих и служащих). При этом доля программ для высокотехнологичного производства составляет - 62 % (148 программ по рабочим профессиям и специальностям).</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Более чем по 387 краткосрочным программам реализуется подготовка под заказ промышленных предприятий, бизнеса или физических лиц – это программы профессионального обучения и дополнительного профессионального образования. Система СПО готова к быстрому реагированию по разработке новых программ под заказ предприятий, в которых реализуются или планируются к реализации инвестиционные проекты (например, в 2018 г под заказ АО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НПЦ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Полюс</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 предприятие Госкорпорации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Роскосмос</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были обучены более 64 человек новым компетенциям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оператор презентационной фотолитографии</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для реализации крупного оборонно-промышленного заказа). В МФЦПК, открытых на базе центров превосходства, разрабатываются новые программы подготовки высококвалифицированных рабочих в сфере нефтепроводного транспорта и нефтехимии; строительства и ЖКХ; IT-технологий; агропромышленного комплекса; водного транспорта и судоходства, в сфере лесозаготовки и лесопереработки для предприятий–лидеров лесопромышленного кластера, входящих в инновационный проект ИНО-ТОМСК. За 5 лет на базе МФЦПК прошли обучение по различным программам более 33,3 тысяч человек. Студенты и слушатели, прошедшие подготовку в центрах, имеют высокий процент трудоустройства на рабочие места: от 70% до 100%. Способствует такому трудоустройству применяемая в центрах система дуального образования, которая позволяет осуществлять тесную взаимосвязь с работодателями при подготовке кадров.</w:t>
      </w:r>
    </w:p>
    <w:p w:rsidR="00F25369" w:rsidRPr="00DD4F4B" w:rsidRDefault="00F25369" w:rsidP="00DD4F4B">
      <w:pPr>
        <w:ind w:firstLine="709"/>
        <w:jc w:val="both"/>
        <w:rPr>
          <w:rFonts w:ascii="Times New Roman" w:hAnsi="Times New Roman"/>
          <w:sz w:val="24"/>
          <w:szCs w:val="24"/>
          <w:shd w:val="clear" w:color="auto" w:fill="FFFFFF"/>
          <w:lang w:eastAsia="ru-RU"/>
        </w:rPr>
      </w:pPr>
      <w:r w:rsidRPr="00DD4F4B">
        <w:rPr>
          <w:rFonts w:ascii="Times New Roman" w:hAnsi="Times New Roman"/>
          <w:sz w:val="24"/>
          <w:szCs w:val="24"/>
          <w:shd w:val="clear" w:color="auto" w:fill="FFFFFF"/>
          <w:lang w:eastAsia="ru-RU"/>
        </w:rPr>
        <w:t xml:space="preserve">В целях формирования региональной кадровой политики Томской области в 2018 году был создан Координационный совет по кадровому обеспечению экономики Томской области при Губернаторе Томской области (далее – Координационный совет). В состав Координационного совета входят заместители Губернатора Томской области, представители Ассоциации </w:t>
      </w:r>
      <w:r w:rsidR="00EF2629" w:rsidRPr="00DD4F4B">
        <w:rPr>
          <w:rFonts w:ascii="Times New Roman" w:hAnsi="Times New Roman"/>
          <w:sz w:val="24"/>
          <w:szCs w:val="24"/>
          <w:shd w:val="clear" w:color="auto" w:fill="FFFFFF"/>
          <w:lang w:eastAsia="ru-RU"/>
        </w:rPr>
        <w:t>«</w:t>
      </w:r>
      <w:r w:rsidRPr="00DD4F4B">
        <w:rPr>
          <w:rFonts w:ascii="Times New Roman" w:hAnsi="Times New Roman"/>
          <w:sz w:val="24"/>
          <w:szCs w:val="24"/>
          <w:shd w:val="clear" w:color="auto" w:fill="FFFFFF"/>
          <w:lang w:eastAsia="ru-RU"/>
        </w:rPr>
        <w:t>Совет муниципальных образований</w:t>
      </w:r>
      <w:r w:rsidR="00EF2629" w:rsidRPr="00DD4F4B">
        <w:rPr>
          <w:rFonts w:ascii="Times New Roman" w:hAnsi="Times New Roman"/>
          <w:sz w:val="24"/>
          <w:szCs w:val="24"/>
          <w:shd w:val="clear" w:color="auto" w:fill="FFFFFF"/>
          <w:lang w:eastAsia="ru-RU"/>
        </w:rPr>
        <w:t>»</w:t>
      </w:r>
      <w:r w:rsidRPr="00DD4F4B">
        <w:rPr>
          <w:rFonts w:ascii="Times New Roman" w:hAnsi="Times New Roman"/>
          <w:sz w:val="24"/>
          <w:szCs w:val="24"/>
          <w:shd w:val="clear" w:color="auto" w:fill="FFFFFF"/>
          <w:lang w:eastAsia="ru-RU"/>
        </w:rPr>
        <w:t xml:space="preserve">, Союза </w:t>
      </w:r>
      <w:r w:rsidR="00EF2629" w:rsidRPr="00DD4F4B">
        <w:rPr>
          <w:rFonts w:ascii="Times New Roman" w:hAnsi="Times New Roman"/>
          <w:sz w:val="24"/>
          <w:szCs w:val="24"/>
          <w:shd w:val="clear" w:color="auto" w:fill="FFFFFF"/>
          <w:lang w:eastAsia="ru-RU"/>
        </w:rPr>
        <w:t>«</w:t>
      </w:r>
      <w:r w:rsidRPr="00DD4F4B">
        <w:rPr>
          <w:rFonts w:ascii="Times New Roman" w:hAnsi="Times New Roman"/>
          <w:sz w:val="24"/>
          <w:szCs w:val="24"/>
          <w:shd w:val="clear" w:color="auto" w:fill="FFFFFF"/>
          <w:lang w:eastAsia="ru-RU"/>
        </w:rPr>
        <w:t>Томской торгово-промышленной палаты</w:t>
      </w:r>
      <w:r w:rsidR="00EF2629" w:rsidRPr="00DD4F4B">
        <w:rPr>
          <w:rFonts w:ascii="Times New Roman" w:hAnsi="Times New Roman"/>
          <w:sz w:val="24"/>
          <w:szCs w:val="24"/>
          <w:shd w:val="clear" w:color="auto" w:fill="FFFFFF"/>
          <w:lang w:eastAsia="ru-RU"/>
        </w:rPr>
        <w:t>»</w:t>
      </w:r>
      <w:r w:rsidRPr="00DD4F4B">
        <w:rPr>
          <w:rFonts w:ascii="Times New Roman" w:hAnsi="Times New Roman"/>
          <w:sz w:val="24"/>
          <w:szCs w:val="24"/>
          <w:shd w:val="clear" w:color="auto" w:fill="FFFFFF"/>
          <w:lang w:eastAsia="ru-RU"/>
        </w:rPr>
        <w:t xml:space="preserve"> и работодателей или объединений работодателей Томской области.</w:t>
      </w:r>
    </w:p>
    <w:p w:rsidR="00F25369" w:rsidRPr="00DD4F4B" w:rsidRDefault="00F25369" w:rsidP="00DD4F4B">
      <w:pPr>
        <w:ind w:firstLine="709"/>
        <w:jc w:val="both"/>
        <w:rPr>
          <w:rFonts w:ascii="Times New Roman" w:hAnsi="Times New Roman"/>
          <w:sz w:val="24"/>
          <w:szCs w:val="24"/>
          <w:shd w:val="clear" w:color="auto" w:fill="FFFFFF"/>
          <w:lang w:eastAsia="ru-RU"/>
        </w:rPr>
      </w:pPr>
      <w:r w:rsidRPr="00DD4F4B">
        <w:rPr>
          <w:rFonts w:ascii="Times New Roman" w:hAnsi="Times New Roman"/>
          <w:sz w:val="24"/>
          <w:szCs w:val="24"/>
          <w:shd w:val="clear" w:color="auto" w:fill="FFFFFF"/>
          <w:lang w:eastAsia="ru-RU"/>
        </w:rPr>
        <w:t>Формирование кон</w:t>
      </w:r>
      <w:r w:rsidR="00DD4F4B">
        <w:rPr>
          <w:rFonts w:ascii="Times New Roman" w:hAnsi="Times New Roman"/>
          <w:sz w:val="24"/>
          <w:szCs w:val="24"/>
          <w:shd w:val="clear" w:color="auto" w:fill="FFFFFF"/>
          <w:lang w:eastAsia="ru-RU"/>
        </w:rPr>
        <w:t>трольных цифр приема для системы</w:t>
      </w:r>
      <w:r w:rsidRPr="00DD4F4B">
        <w:rPr>
          <w:rFonts w:ascii="Times New Roman" w:hAnsi="Times New Roman"/>
          <w:sz w:val="24"/>
          <w:szCs w:val="24"/>
          <w:shd w:val="clear" w:color="auto" w:fill="FFFFFF"/>
          <w:lang w:eastAsia="ru-RU"/>
        </w:rPr>
        <w:t xml:space="preserve"> среднего профессионального образования Томской области состоит из 2 этапов:</w:t>
      </w:r>
    </w:p>
    <w:p w:rsidR="00F25369" w:rsidRPr="00DD4F4B" w:rsidRDefault="00F25369" w:rsidP="00DD4F4B">
      <w:pPr>
        <w:ind w:firstLine="709"/>
        <w:jc w:val="both"/>
        <w:rPr>
          <w:rFonts w:ascii="Times New Roman" w:hAnsi="Times New Roman"/>
          <w:sz w:val="24"/>
          <w:szCs w:val="24"/>
          <w:shd w:val="clear" w:color="auto" w:fill="FFFFFF"/>
          <w:lang w:eastAsia="ru-RU"/>
        </w:rPr>
      </w:pPr>
      <w:r w:rsidRPr="00DD4F4B">
        <w:rPr>
          <w:rFonts w:ascii="Times New Roman" w:hAnsi="Times New Roman"/>
          <w:sz w:val="24"/>
          <w:szCs w:val="24"/>
          <w:shd w:val="clear" w:color="auto" w:fill="FFFFFF"/>
          <w:lang w:eastAsia="ru-RU"/>
        </w:rPr>
        <w:t>Первый этап – получение заказа от отраслей экономики региона (отраслевых Департаментов, муниципальных образований, объединения работодателей).</w:t>
      </w:r>
    </w:p>
    <w:p w:rsidR="00F25369" w:rsidRPr="00DD4F4B" w:rsidRDefault="00F25369" w:rsidP="00DD4F4B">
      <w:pPr>
        <w:ind w:firstLine="709"/>
        <w:jc w:val="both"/>
        <w:textAlignment w:val="baseline"/>
        <w:rPr>
          <w:rFonts w:ascii="Times New Roman" w:hAnsi="Times New Roman"/>
          <w:sz w:val="24"/>
          <w:szCs w:val="24"/>
          <w:shd w:val="clear" w:color="auto" w:fill="FFFFFF"/>
          <w:lang w:eastAsia="ru-RU"/>
        </w:rPr>
      </w:pPr>
      <w:r w:rsidRPr="00DD4F4B">
        <w:rPr>
          <w:rFonts w:ascii="Times New Roman" w:hAnsi="Times New Roman"/>
          <w:sz w:val="24"/>
          <w:szCs w:val="24"/>
          <w:shd w:val="clear" w:color="auto" w:fill="FFFFFF"/>
          <w:lang w:eastAsia="ru-RU"/>
        </w:rPr>
        <w:t xml:space="preserve">На данном этапе формируется банк данных о потребностях в кадрах экономики региона. Данная потребность ориентируется на отраслевые приоритеты Томской области, </w:t>
      </w:r>
      <w:r w:rsidRPr="00DD4F4B">
        <w:rPr>
          <w:rFonts w:ascii="Times New Roman" w:hAnsi="Times New Roman"/>
          <w:sz w:val="24"/>
          <w:szCs w:val="24"/>
          <w:shd w:val="clear" w:color="auto" w:fill="FFFFFF"/>
          <w:lang w:eastAsia="ru-RU"/>
        </w:rPr>
        <w:lastRenderedPageBreak/>
        <w:t xml:space="preserve">содержащиеся в Стратегии развития Томской области и программе ИНО-Томск, в которой определены кластеры опережающего развития экономики региона. </w:t>
      </w:r>
    </w:p>
    <w:p w:rsidR="00F25369" w:rsidRPr="00DD4F4B" w:rsidRDefault="00F25369" w:rsidP="00DD4F4B">
      <w:pPr>
        <w:pStyle w:val="af8"/>
        <w:spacing w:before="0" w:beforeAutospacing="0" w:after="0" w:afterAutospacing="0"/>
        <w:ind w:firstLine="709"/>
        <w:jc w:val="both"/>
        <w:textAlignment w:val="baseline"/>
        <w:rPr>
          <w:shd w:val="clear" w:color="auto" w:fill="FFFFFF"/>
        </w:rPr>
      </w:pPr>
      <w:r w:rsidRPr="00DD4F4B">
        <w:rPr>
          <w:shd w:val="clear" w:color="auto" w:fill="FFFFFF"/>
        </w:rPr>
        <w:t xml:space="preserve">Второй этап – обеспечение доступности для молодежи в получении качественного профессионального образования.  </w:t>
      </w:r>
    </w:p>
    <w:p w:rsidR="00F25369" w:rsidRPr="00DD4F4B" w:rsidRDefault="00F25369" w:rsidP="00DD4F4B">
      <w:pPr>
        <w:pStyle w:val="af8"/>
        <w:spacing w:before="0" w:beforeAutospacing="0" w:after="0" w:afterAutospacing="0"/>
        <w:ind w:firstLine="709"/>
        <w:jc w:val="both"/>
        <w:textAlignment w:val="baseline"/>
        <w:rPr>
          <w:shd w:val="clear" w:color="auto" w:fill="FFFFFF"/>
        </w:rPr>
      </w:pPr>
      <w:r w:rsidRPr="00DD4F4B">
        <w:rPr>
          <w:shd w:val="clear" w:color="auto" w:fill="FFFFFF"/>
        </w:rPr>
        <w:t>На данном этапе учитывается предоставление доступности профессионального обучения для инвалидов и лиц с ограниченными возможностями здоровья и обеспечение контрольными цифрами приема муниципальных образований под их кластерное и отраслевое приоритетное развитие.</w:t>
      </w:r>
    </w:p>
    <w:p w:rsidR="00F25369" w:rsidRPr="00DD4F4B" w:rsidRDefault="00F25369" w:rsidP="00DD4F4B">
      <w:pPr>
        <w:pStyle w:val="af8"/>
        <w:spacing w:before="0" w:beforeAutospacing="0" w:after="0" w:afterAutospacing="0"/>
        <w:ind w:firstLine="709"/>
        <w:jc w:val="both"/>
        <w:textAlignment w:val="baseline"/>
        <w:rPr>
          <w:shd w:val="clear" w:color="auto" w:fill="FFFFFF"/>
        </w:rPr>
      </w:pPr>
      <w:r w:rsidRPr="00DD4F4B">
        <w:rPr>
          <w:shd w:val="clear" w:color="auto" w:fill="FFFFFF"/>
        </w:rPr>
        <w:t>Проект контрольных цифр приема рассматривается, защищается и утверждается на Координационном Совете по кадровому обеспечению экономики Томской области при Губернаторе ТО.</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За последние три года в структуре контрольных цифр приема (далее – КЦП) за счет бюджета Томской области сохраняется доля принимаемых на обучение по программам среднего профессионального образования, ориентированным на высокотехнологичные производства Томской области (нефтегазовая промышленность, фармацевтическая, биотехнологическая промышленность, нефтехимическая промышленность, агропромышленный комплекс, машиностроение, здравоохранение, строительный комплекс, научно-образовательный комплекс, лесопромышленный комплекс, транспорт). В 2018 году доля контрольных цифр приема для высокотехнологичного производства составила 65%, доля для социальной сферы экономики (здравоохранение, образование и культура) - 17%, по сравнению с 2016 годом увеличено на 3%, а для отраслей из группы самозанятости (сфера услуг) составила 18%. (рисунок 3.1).</w:t>
      </w:r>
    </w:p>
    <w:p w:rsidR="00F25369" w:rsidRPr="00DD4F4B" w:rsidRDefault="00790B15" w:rsidP="00DD4F4B">
      <w:pPr>
        <w:ind w:firstLine="709"/>
        <w:jc w:val="center"/>
        <w:rPr>
          <w:rFonts w:ascii="Times New Roman" w:hAnsi="Times New Roman"/>
          <w:sz w:val="24"/>
          <w:szCs w:val="24"/>
          <w:highlight w:val="cyan"/>
          <w:lang w:eastAsia="ru-RU"/>
        </w:rPr>
      </w:pPr>
      <w:r>
        <w:rPr>
          <w:rFonts w:ascii="Times New Roman" w:hAnsi="Times New Roman"/>
          <w:noProof/>
          <w:sz w:val="24"/>
          <w:szCs w:val="24"/>
          <w:lang w:eastAsia="ru-RU"/>
        </w:rPr>
        <w:drawing>
          <wp:inline distT="0" distB="0" distL="0" distR="0">
            <wp:extent cx="3238500" cy="4219575"/>
            <wp:effectExtent l="19050" t="0" r="0" b="0"/>
            <wp:docPr id="2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54" cstate="print"/>
                    <a:srcRect/>
                    <a:stretch>
                      <a:fillRect/>
                    </a:stretch>
                  </pic:blipFill>
                  <pic:spPr bwMode="auto">
                    <a:xfrm>
                      <a:off x="0" y="0"/>
                      <a:ext cx="3238500" cy="4219575"/>
                    </a:xfrm>
                    <a:prstGeom prst="rect">
                      <a:avLst/>
                    </a:prstGeom>
                    <a:noFill/>
                    <a:ln w="9525">
                      <a:noFill/>
                      <a:miter lim="800000"/>
                      <a:headEnd/>
                      <a:tailEnd/>
                    </a:ln>
                  </pic:spPr>
                </pic:pic>
              </a:graphicData>
            </a:graphic>
          </wp:inline>
        </w:drawing>
      </w:r>
    </w:p>
    <w:p w:rsidR="00F25369" w:rsidRPr="00DD4F4B" w:rsidRDefault="00F25369" w:rsidP="00185162">
      <w:pPr>
        <w:jc w:val="center"/>
        <w:rPr>
          <w:rFonts w:ascii="Times New Roman" w:hAnsi="Times New Roman"/>
          <w:b/>
          <w:sz w:val="24"/>
          <w:szCs w:val="24"/>
          <w:lang w:eastAsia="ru-RU"/>
        </w:rPr>
      </w:pPr>
      <w:r w:rsidRPr="00DD4F4B">
        <w:rPr>
          <w:rFonts w:ascii="Times New Roman" w:hAnsi="Times New Roman"/>
          <w:sz w:val="24"/>
          <w:szCs w:val="24"/>
          <w:lang w:eastAsia="ru-RU"/>
        </w:rPr>
        <w:t xml:space="preserve">Рисунок </w:t>
      </w:r>
      <w:r w:rsidR="00353154">
        <w:rPr>
          <w:rFonts w:ascii="Times New Roman" w:hAnsi="Times New Roman"/>
          <w:sz w:val="24"/>
          <w:szCs w:val="24"/>
          <w:lang w:eastAsia="ru-RU"/>
        </w:rPr>
        <w:t>3.1</w:t>
      </w:r>
      <w:r w:rsidR="00573956">
        <w:rPr>
          <w:rFonts w:ascii="Times New Roman" w:hAnsi="Times New Roman"/>
          <w:sz w:val="24"/>
          <w:szCs w:val="24"/>
          <w:lang w:eastAsia="ru-RU"/>
        </w:rPr>
        <w:t xml:space="preserve"> </w:t>
      </w:r>
      <w:r w:rsidRPr="00DD4F4B">
        <w:rPr>
          <w:rFonts w:ascii="Times New Roman" w:hAnsi="Times New Roman"/>
          <w:sz w:val="24"/>
          <w:szCs w:val="24"/>
          <w:lang w:eastAsia="ru-RU"/>
        </w:rPr>
        <w:t xml:space="preserve">– </w:t>
      </w:r>
      <w:r w:rsidRPr="00DD4F4B">
        <w:rPr>
          <w:rFonts w:ascii="Times New Roman" w:hAnsi="Times New Roman"/>
          <w:b/>
          <w:sz w:val="24"/>
          <w:szCs w:val="24"/>
          <w:lang w:eastAsia="ru-RU"/>
        </w:rPr>
        <w:t>Соотношение в КЦП подготовки для высокотехнологичного производства, социальной сферы экономики и группы самозанятости</w:t>
      </w:r>
    </w:p>
    <w:p w:rsidR="00F25369" w:rsidRPr="00DD4F4B" w:rsidRDefault="00F25369" w:rsidP="00DD4F4B">
      <w:pPr>
        <w:ind w:firstLine="709"/>
        <w:jc w:val="both"/>
        <w:rPr>
          <w:rFonts w:ascii="Times New Roman" w:hAnsi="Times New Roman"/>
          <w:sz w:val="24"/>
          <w:szCs w:val="24"/>
          <w:lang w:eastAsia="ru-RU"/>
        </w:rPr>
      </w:pP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При формировании КЦП сохраняется ориентация на реализуемые инвестиционные проекты, приоритетные направления, указанные в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Стратегии социально-экономического развития Томской области до 2030 года</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на перечень наиболее востребованных на рынке </w:t>
      </w:r>
      <w:r w:rsidRPr="00DD4F4B">
        <w:rPr>
          <w:rFonts w:ascii="Times New Roman" w:hAnsi="Times New Roman"/>
          <w:sz w:val="24"/>
          <w:szCs w:val="24"/>
          <w:lang w:eastAsia="ru-RU"/>
        </w:rPr>
        <w:lastRenderedPageBreak/>
        <w:t>труда, новых и перспективных профессий, специальностей - ТОП-50 и на компетенции Ворлдскиллс Россия (WSR).</w:t>
      </w:r>
    </w:p>
    <w:p w:rsidR="00F25369" w:rsidRPr="00DD4F4B" w:rsidRDefault="00790B15" w:rsidP="00DD4F4B">
      <w:pPr>
        <w:jc w:val="both"/>
        <w:rPr>
          <w:rFonts w:ascii="Times New Roman" w:hAnsi="Times New Roman"/>
          <w:kern w:val="24"/>
          <w:sz w:val="24"/>
          <w:szCs w:val="24"/>
          <w:lang w:eastAsia="ru-RU"/>
        </w:rPr>
      </w:pPr>
      <w:r>
        <w:rPr>
          <w:rFonts w:ascii="Times New Roman" w:hAnsi="Times New Roman"/>
          <w:noProof/>
          <w:kern w:val="24"/>
          <w:sz w:val="24"/>
          <w:szCs w:val="24"/>
          <w:lang w:eastAsia="ru-RU"/>
        </w:rPr>
        <w:drawing>
          <wp:inline distT="0" distB="0" distL="0" distR="0">
            <wp:extent cx="6276975" cy="2819400"/>
            <wp:effectExtent l="0" t="0" r="0" b="0"/>
            <wp:docPr id="26"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55" cstate="print"/>
                    <a:srcRect/>
                    <a:stretch>
                      <a:fillRect/>
                    </a:stretch>
                  </pic:blipFill>
                  <pic:spPr bwMode="auto">
                    <a:xfrm>
                      <a:off x="0" y="0"/>
                      <a:ext cx="6276975" cy="2819400"/>
                    </a:xfrm>
                    <a:prstGeom prst="rect">
                      <a:avLst/>
                    </a:prstGeom>
                    <a:noFill/>
                    <a:ln w="9525">
                      <a:noFill/>
                      <a:miter lim="800000"/>
                      <a:headEnd/>
                      <a:tailEnd/>
                    </a:ln>
                  </pic:spPr>
                </pic:pic>
              </a:graphicData>
            </a:graphic>
          </wp:inline>
        </w:drawing>
      </w:r>
    </w:p>
    <w:p w:rsidR="00F25369" w:rsidRPr="00DD4F4B" w:rsidRDefault="00F25369" w:rsidP="00185162">
      <w:pPr>
        <w:jc w:val="center"/>
        <w:rPr>
          <w:rFonts w:ascii="Times New Roman" w:hAnsi="Times New Roman"/>
          <w:sz w:val="24"/>
          <w:szCs w:val="24"/>
          <w:lang w:eastAsia="ru-RU"/>
        </w:rPr>
      </w:pPr>
      <w:r w:rsidRPr="00DD4F4B">
        <w:rPr>
          <w:rFonts w:ascii="Times New Roman" w:hAnsi="Times New Roman"/>
          <w:sz w:val="24"/>
          <w:szCs w:val="24"/>
          <w:lang w:eastAsia="ru-RU"/>
        </w:rPr>
        <w:t xml:space="preserve">Рисунок </w:t>
      </w:r>
      <w:r w:rsidR="00353154">
        <w:rPr>
          <w:rFonts w:ascii="Times New Roman" w:hAnsi="Times New Roman"/>
          <w:sz w:val="24"/>
          <w:szCs w:val="24"/>
          <w:lang w:eastAsia="ru-RU"/>
        </w:rPr>
        <w:t>3.2</w:t>
      </w:r>
      <w:r w:rsidRPr="00DD4F4B">
        <w:rPr>
          <w:rFonts w:ascii="Times New Roman" w:hAnsi="Times New Roman"/>
          <w:sz w:val="24"/>
          <w:szCs w:val="24"/>
          <w:lang w:eastAsia="ru-RU"/>
        </w:rPr>
        <w:t xml:space="preserve"> – </w:t>
      </w:r>
      <w:r w:rsidRPr="00DD4F4B">
        <w:rPr>
          <w:rFonts w:ascii="Times New Roman" w:hAnsi="Times New Roman"/>
          <w:b/>
          <w:sz w:val="24"/>
          <w:szCs w:val="24"/>
          <w:lang w:eastAsia="ru-RU"/>
        </w:rPr>
        <w:t>Обеспечение подготовки кадров в соответствии со Стратегией социально-экономического развития Томской области на 2018 год</w:t>
      </w:r>
    </w:p>
    <w:p w:rsidR="00DD4F4B" w:rsidRDefault="00DD4F4B" w:rsidP="00DD4F4B">
      <w:pPr>
        <w:pStyle w:val="af8"/>
        <w:spacing w:before="0" w:beforeAutospacing="0" w:after="0" w:afterAutospacing="0"/>
        <w:ind w:firstLine="709"/>
        <w:jc w:val="both"/>
        <w:textAlignment w:val="baseline"/>
      </w:pPr>
    </w:p>
    <w:p w:rsidR="00F25369" w:rsidRPr="00DD4F4B" w:rsidRDefault="00F25369" w:rsidP="00DD4F4B">
      <w:pPr>
        <w:pStyle w:val="af8"/>
        <w:spacing w:before="0" w:beforeAutospacing="0" w:after="0" w:afterAutospacing="0"/>
        <w:ind w:firstLine="709"/>
        <w:jc w:val="both"/>
        <w:textAlignment w:val="baseline"/>
      </w:pPr>
      <w:r w:rsidRPr="00DD4F4B">
        <w:t>Объемы подготовки для кластерной экономики распределены следующим образом:</w:t>
      </w:r>
    </w:p>
    <w:p w:rsidR="00F25369" w:rsidRPr="00DD4F4B" w:rsidRDefault="00F25369" w:rsidP="00DD4F4B">
      <w:pPr>
        <w:pStyle w:val="af8"/>
        <w:spacing w:before="0" w:beforeAutospacing="0" w:after="0" w:afterAutospacing="0"/>
        <w:ind w:firstLine="709"/>
        <w:jc w:val="both"/>
        <w:textAlignment w:val="baseline"/>
      </w:pPr>
      <w:r w:rsidRPr="00DD4F4B">
        <w:t>- Нефтехимический кластер и кластер трудноизвлекаемых природных ресурсов – 225 бюджетных мест;</w:t>
      </w:r>
    </w:p>
    <w:p w:rsidR="00F25369" w:rsidRPr="00DD4F4B" w:rsidRDefault="00F25369" w:rsidP="00DD4F4B">
      <w:pPr>
        <w:pStyle w:val="af8"/>
        <w:spacing w:before="0" w:beforeAutospacing="0" w:after="0" w:afterAutospacing="0"/>
        <w:ind w:firstLine="567"/>
        <w:jc w:val="both"/>
        <w:textAlignment w:val="baseline"/>
      </w:pPr>
      <w:r w:rsidRPr="00DD4F4B">
        <w:t>- Кластер возобновляемых природных ресурсов – 375 бюджетных места;</w:t>
      </w:r>
    </w:p>
    <w:p w:rsidR="00F25369" w:rsidRPr="00DD4F4B" w:rsidRDefault="00F25369" w:rsidP="00DD4F4B">
      <w:pPr>
        <w:pStyle w:val="af8"/>
        <w:spacing w:before="0" w:beforeAutospacing="0" w:after="0" w:afterAutospacing="0"/>
        <w:ind w:firstLine="567"/>
        <w:jc w:val="both"/>
        <w:textAlignment w:val="baseline"/>
      </w:pPr>
      <w:r w:rsidRPr="00DD4F4B">
        <w:t>- Лесопромышленный кластер – 300 бюджетных мест;</w:t>
      </w:r>
    </w:p>
    <w:p w:rsidR="00F25369" w:rsidRPr="00DD4F4B" w:rsidRDefault="00F25369" w:rsidP="00DD4F4B">
      <w:pPr>
        <w:pStyle w:val="af8"/>
        <w:spacing w:before="0" w:beforeAutospacing="0" w:after="0" w:afterAutospacing="0"/>
        <w:ind w:firstLine="567"/>
        <w:jc w:val="both"/>
        <w:textAlignment w:val="baseline"/>
      </w:pPr>
      <w:r w:rsidRPr="00DD4F4B">
        <w:t>- Инновационный территориальный кластер фармацевтики, медицинской техники и информационных технологий - 1072 бюджетных места.</w:t>
      </w:r>
    </w:p>
    <w:p w:rsidR="00F25369" w:rsidRPr="00DD4F4B" w:rsidRDefault="00F25369" w:rsidP="00DD4F4B">
      <w:pPr>
        <w:ind w:firstLine="567"/>
        <w:jc w:val="both"/>
        <w:rPr>
          <w:rFonts w:ascii="Times New Roman" w:hAnsi="Times New Roman"/>
          <w:sz w:val="24"/>
          <w:szCs w:val="24"/>
          <w:lang w:eastAsia="ru-RU"/>
        </w:rPr>
      </w:pPr>
      <w:r w:rsidRPr="00DD4F4B">
        <w:rPr>
          <w:rFonts w:ascii="Times New Roman" w:hAnsi="Times New Roman"/>
          <w:sz w:val="24"/>
          <w:szCs w:val="24"/>
          <w:lang w:eastAsia="ru-RU"/>
        </w:rPr>
        <w:t>В 2018 году доля трудоустроенных выпускников по программам среднего профессионального образования за счет бюджетных средств по очной форме обучения составила 65,5% (рисунок 3.3), что на 2,7% выше по сравнению с 2016 годом.</w:t>
      </w:r>
    </w:p>
    <w:p w:rsidR="00F25369" w:rsidRPr="00DD4F4B" w:rsidRDefault="00790B15" w:rsidP="00DD4F4B">
      <w:pPr>
        <w:jc w:val="center"/>
        <w:rPr>
          <w:rFonts w:ascii="Times New Roman" w:hAnsi="Times New Roman"/>
          <w:i/>
          <w:sz w:val="24"/>
          <w:szCs w:val="24"/>
          <w:lang w:eastAsia="ru-RU"/>
        </w:rPr>
      </w:pPr>
      <w:r>
        <w:rPr>
          <w:noProof/>
          <w:sz w:val="24"/>
          <w:szCs w:val="24"/>
          <w:lang w:eastAsia="ru-RU"/>
        </w:rPr>
        <w:drawing>
          <wp:inline distT="0" distB="0" distL="0" distR="0">
            <wp:extent cx="4572000" cy="2743200"/>
            <wp:effectExtent l="0" t="0" r="0" b="0"/>
            <wp:docPr id="27"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56" cstate="print"/>
                    <a:srcRect l="-10770" t="-3290" r="-38919" b="-20316"/>
                    <a:stretch>
                      <a:fillRect/>
                    </a:stretch>
                  </pic:blipFill>
                  <pic:spPr bwMode="auto">
                    <a:xfrm>
                      <a:off x="0" y="0"/>
                      <a:ext cx="4572000" cy="2743200"/>
                    </a:xfrm>
                    <a:prstGeom prst="rect">
                      <a:avLst/>
                    </a:prstGeom>
                    <a:noFill/>
                    <a:ln w="9525">
                      <a:noFill/>
                      <a:miter lim="800000"/>
                      <a:headEnd/>
                      <a:tailEnd/>
                    </a:ln>
                  </pic:spPr>
                </pic:pic>
              </a:graphicData>
            </a:graphic>
          </wp:inline>
        </w:drawing>
      </w:r>
    </w:p>
    <w:p w:rsidR="00F25369" w:rsidRPr="00DD4F4B" w:rsidRDefault="00573956" w:rsidP="00573956">
      <w:pPr>
        <w:jc w:val="center"/>
        <w:rPr>
          <w:rFonts w:ascii="Times New Roman" w:hAnsi="Times New Roman"/>
          <w:sz w:val="24"/>
          <w:szCs w:val="24"/>
          <w:lang w:eastAsia="ru-RU"/>
        </w:rPr>
      </w:pPr>
      <w:r>
        <w:rPr>
          <w:rFonts w:ascii="Times New Roman" w:hAnsi="Times New Roman"/>
          <w:sz w:val="24"/>
          <w:szCs w:val="24"/>
          <w:lang w:eastAsia="ru-RU"/>
        </w:rPr>
        <w:t xml:space="preserve">Рисунок </w:t>
      </w:r>
      <w:r w:rsidR="00353154">
        <w:rPr>
          <w:rFonts w:ascii="Times New Roman" w:hAnsi="Times New Roman"/>
          <w:sz w:val="24"/>
          <w:szCs w:val="24"/>
          <w:lang w:eastAsia="ru-RU"/>
        </w:rPr>
        <w:t>3.3</w:t>
      </w:r>
      <w:r w:rsidR="00F25369" w:rsidRPr="00DD4F4B">
        <w:rPr>
          <w:rFonts w:ascii="Times New Roman" w:hAnsi="Times New Roman"/>
          <w:sz w:val="24"/>
          <w:szCs w:val="24"/>
          <w:lang w:eastAsia="ru-RU"/>
        </w:rPr>
        <w:t xml:space="preserve"> – </w:t>
      </w:r>
      <w:r w:rsidR="00F25369" w:rsidRPr="00DD4F4B">
        <w:rPr>
          <w:rFonts w:ascii="Times New Roman" w:hAnsi="Times New Roman"/>
          <w:b/>
          <w:sz w:val="24"/>
          <w:szCs w:val="24"/>
          <w:lang w:eastAsia="ru-RU"/>
        </w:rPr>
        <w:t>Структура занятости выпускников по программам среднего профессионального обра</w:t>
      </w:r>
      <w:r w:rsidR="00DD4F4B" w:rsidRPr="00DD4F4B">
        <w:rPr>
          <w:rFonts w:ascii="Times New Roman" w:hAnsi="Times New Roman"/>
          <w:b/>
          <w:sz w:val="24"/>
          <w:szCs w:val="24"/>
          <w:lang w:eastAsia="ru-RU"/>
        </w:rPr>
        <w:t>зования по очной форме обучения</w:t>
      </w:r>
      <w:r w:rsidR="00F25369" w:rsidRPr="00DD4F4B">
        <w:rPr>
          <w:rFonts w:ascii="Times New Roman" w:hAnsi="Times New Roman"/>
          <w:b/>
          <w:sz w:val="24"/>
          <w:szCs w:val="24"/>
          <w:lang w:eastAsia="ru-RU"/>
        </w:rPr>
        <w:t xml:space="preserve"> в 2018 году</w:t>
      </w:r>
    </w:p>
    <w:p w:rsidR="00F25369" w:rsidRPr="00DD4F4B" w:rsidRDefault="00F25369" w:rsidP="00DD4F4B">
      <w:pPr>
        <w:ind w:firstLine="567"/>
        <w:jc w:val="both"/>
        <w:rPr>
          <w:rFonts w:ascii="Times New Roman" w:hAnsi="Times New Roman"/>
          <w:sz w:val="24"/>
          <w:szCs w:val="24"/>
          <w:lang w:eastAsia="ru-RU"/>
        </w:rPr>
      </w:pPr>
    </w:p>
    <w:p w:rsidR="004B039B" w:rsidRDefault="004B039B" w:rsidP="00DD4F4B">
      <w:pPr>
        <w:ind w:firstLine="709"/>
        <w:jc w:val="both"/>
        <w:rPr>
          <w:rFonts w:ascii="Times New Roman" w:hAnsi="Times New Roman"/>
          <w:sz w:val="24"/>
          <w:szCs w:val="24"/>
          <w:lang w:eastAsia="ru-RU"/>
        </w:rPr>
      </w:pPr>
      <w:r>
        <w:rPr>
          <w:rFonts w:ascii="Times New Roman" w:hAnsi="Times New Roman"/>
          <w:sz w:val="24"/>
          <w:szCs w:val="24"/>
          <w:lang w:eastAsia="ru-RU"/>
        </w:rPr>
        <w:t>Подробная информация представлена в Приложении 3.2.</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Из них доля трудоустроенных по программам подготовки специалистов среднего звена составила 69,1% от общего числа выпускников и значительно превышает долю </w:t>
      </w:r>
      <w:r w:rsidRPr="00DD4F4B">
        <w:rPr>
          <w:rFonts w:ascii="Times New Roman" w:hAnsi="Times New Roman"/>
          <w:sz w:val="24"/>
          <w:szCs w:val="24"/>
          <w:lang w:eastAsia="ru-RU"/>
        </w:rPr>
        <w:lastRenderedPageBreak/>
        <w:t>трудоустроенных по программам подготовки квалифицированных рабочих – 57,7%. Данный факт подтверждает потребность в кадрах для инновационной экономики с более высокими квалификациями.</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На протяжении трех последних лет стабильной сохраняется доля кадров, подготовленных для высокотехнологичных производств – 65% от выпуска.</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В разрезе отраслей экономики наибольшая доля трудоустроенных (от 80% до 100%) в речном транспорте, здравоохранении, дошкольное и начальное образование, выпускники в химической промышленности, машиностроении, электронике, IT-секторе и в сфере услуг (от 62% до 88%).</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Низкая доля трудоустроенных выпускников отмечена в энергетике и транспорте. Это обусловлено высокой долей выпускников, которые были призваны в Российскую армию.</w:t>
      </w:r>
    </w:p>
    <w:p w:rsidR="00F25369" w:rsidRPr="00DD4F4B" w:rsidRDefault="00F25369" w:rsidP="00DD4F4B">
      <w:pPr>
        <w:ind w:firstLine="709"/>
        <w:jc w:val="both"/>
        <w:rPr>
          <w:rFonts w:ascii="Times New Roman" w:hAnsi="Times New Roman"/>
          <w:b/>
          <w:sz w:val="24"/>
          <w:szCs w:val="24"/>
          <w:lang w:eastAsia="ru-RU"/>
        </w:rPr>
      </w:pPr>
      <w:r w:rsidRPr="00DD4F4B">
        <w:rPr>
          <w:rFonts w:ascii="Times New Roman" w:hAnsi="Times New Roman"/>
          <w:b/>
          <w:sz w:val="24"/>
          <w:szCs w:val="24"/>
          <w:lang w:eastAsia="ru-RU"/>
        </w:rPr>
        <w:t>Новые форматы взаимодействия общеобразовательных учреждений и профессиональных образовательных организаций в современных условиях подготовки квалифицированных кадров</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Мониторинг взаимодействия профессиональных образовательных организаций Томской области с общеобразовательными учреждениями за 2018 года показал, что 14 профессиональных образовательных организаций Томской области сотрудничали с 85 общеобразовательными учреждениями по реализации дополнительного образования и профессионального обучения. В рамках данного сотрудничества на базе профессиональных образовательных организаций Томской области было организовано взаимодействие в следующих формах:</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 С 13 по 30 ноября 2018 года в Томской области проходил фестиваль профессий для школьников 6-11 классов в рамках реализации проекта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Билет в будущее</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инициированного президентом Российской Федерации В.В. Путиным во время встречи с участниками всероссийского форума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Наставник</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в феврале этого года. Оператором проекта является Союз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Молодые профессионалы (Ворлдскиллс Россия)</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при поддержке Министерства просвещения Российской Федерации. В данном мероприятии Томский техникум информационных технологий представлял на Форуме свою профориентационную площадку по ИТ компетенциям для школьников. Более 300 школьников попробовали свои способности в решении кейса заданий по компетенции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Сетевое и системное администрирование</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Главным экспертом площадки выступал призер региональных соревнований WorldSkills Russia, победитель Отборочного Чемпионата DigitalSkills 2018 Томской области по компетенции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Сетевое и системное администрирование</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выпускник техникума. </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 мастер-классы: графический дизайн, интернет вещей, основы кибербезопасности, радиомонтаж, 3D-моделирование, сетевое и системное администрирование, веб-дизайн, программирование в компьютерных системах, тайны технического мира, флористика, столярное дело, поварское и кондитерское дело, основы первой медицинской помощи, народные ремесла.</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 профессиональные пробы: от кондитера до агронома;</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 профессиональное обучение по профессиям: фрезеровщик, тракторист-машинист, водитель кат. В, А, М, ландшафтный дизайн, повар, штукатур-маляр, швея, электрогазосварщик, портной;</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 курсы: правильный выбор, основы социализации личности, дошкольное образование, юный медик, анатомия;</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 агрошколы в 5 муниципальных образованиях: Чаинский, Томский, Кожевниковский, Молчановский и Кривошеинский районы;</w:t>
      </w:r>
    </w:p>
    <w:p w:rsidR="00F25369" w:rsidRPr="00DD4F4B" w:rsidRDefault="00F25369" w:rsidP="00DD4F4B">
      <w:pPr>
        <w:ind w:firstLine="709"/>
        <w:jc w:val="both"/>
        <w:rPr>
          <w:rFonts w:ascii="Times New Roman" w:hAnsi="Times New Roman"/>
          <w:b/>
          <w:sz w:val="24"/>
          <w:szCs w:val="24"/>
          <w:lang w:eastAsia="ru-RU"/>
        </w:rPr>
      </w:pPr>
      <w:r w:rsidRPr="00DD4F4B">
        <w:rPr>
          <w:rFonts w:ascii="Times New Roman" w:hAnsi="Times New Roman"/>
          <w:b/>
          <w:sz w:val="24"/>
          <w:szCs w:val="24"/>
          <w:lang w:eastAsia="ru-RU"/>
        </w:rPr>
        <w:t>Модернизация системы профессионального образования</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В 2018 году Департаментом профессионального образования Томской области продолжена работа по проведению институциональных изменений и приведению структуры системы профессионального образования региона в соответствие с требованиями законодательства.</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В 2018 году проведены структурно-содержательные изменения в системе профессионального образования:</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lastRenderedPageBreak/>
        <w:t xml:space="preserve">1) доля профессиональных образовательных организаций, реализующих программы СПО с применением практико-ориентированной модели обучения (дуальное образование) составила 40 %. </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rPr>
        <w:t>2) в</w:t>
      </w:r>
      <w:r w:rsidRPr="00DD4F4B">
        <w:rPr>
          <w:rFonts w:ascii="Times New Roman" w:hAnsi="Times New Roman"/>
          <w:sz w:val="24"/>
          <w:szCs w:val="24"/>
          <w:lang w:eastAsia="ru-RU"/>
        </w:rPr>
        <w:t xml:space="preserve"> 13 профессиональных образовательных организациях Томской области учебный процесс организован на кафедрах и в иных структурных подразделениях реального сектора экономики и социальной сферы, осуществляющих деятельность по профилю соответствующей образовательной программы. Удельный вес студентов, обучающихся по программам СПО на кафедрах и в иных структурных подразделениях организаций реального сектора экономики и социальной сферы, осуществляющих деятельность по профилю соответствующей образовательной программы составляет 3,4% (показатель по РФ - 2,6%).</w:t>
      </w:r>
    </w:p>
    <w:p w:rsidR="00F25369" w:rsidRPr="00DD4F4B" w:rsidRDefault="00FA1970" w:rsidP="00DD4F4B">
      <w:pPr>
        <w:ind w:firstLine="709"/>
        <w:jc w:val="both"/>
        <w:rPr>
          <w:rFonts w:ascii="Times New Roman" w:hAnsi="Times New Roman"/>
          <w:sz w:val="24"/>
          <w:szCs w:val="24"/>
          <w:lang w:eastAsia="ru-RU"/>
        </w:rPr>
      </w:pPr>
      <w:r>
        <w:rPr>
          <w:rFonts w:ascii="Times New Roman" w:hAnsi="Times New Roman"/>
          <w:sz w:val="24"/>
          <w:szCs w:val="24"/>
          <w:lang w:eastAsia="ru-RU"/>
        </w:rPr>
        <w:t>3</w:t>
      </w:r>
      <w:r w:rsidR="00F25369" w:rsidRPr="00DD4F4B">
        <w:rPr>
          <w:rFonts w:ascii="Times New Roman" w:hAnsi="Times New Roman"/>
          <w:sz w:val="24"/>
          <w:szCs w:val="24"/>
          <w:lang w:eastAsia="ru-RU"/>
        </w:rPr>
        <w:t>) доля студентов профессиональных образовательных организаций, у которых формируются новые или дополнительные компетенции, востребованные работодателями инновационных предприятий, от численности обучающихся по образовательным программам для инновационных предприятий составляет 27 %.</w:t>
      </w:r>
    </w:p>
    <w:p w:rsidR="00F25369" w:rsidRPr="00DD4F4B" w:rsidRDefault="00FA1970" w:rsidP="00DD4F4B">
      <w:pPr>
        <w:ind w:firstLine="709"/>
        <w:jc w:val="both"/>
        <w:rPr>
          <w:rFonts w:ascii="Times New Roman" w:hAnsi="Times New Roman"/>
          <w:sz w:val="24"/>
          <w:szCs w:val="24"/>
          <w:lang w:eastAsia="ru-RU"/>
        </w:rPr>
      </w:pPr>
      <w:r>
        <w:rPr>
          <w:rFonts w:ascii="Times New Roman" w:hAnsi="Times New Roman"/>
          <w:sz w:val="24"/>
          <w:szCs w:val="24"/>
          <w:lang w:eastAsia="ru-RU"/>
        </w:rPr>
        <w:t>4</w:t>
      </w:r>
      <w:r w:rsidR="00F25369" w:rsidRPr="00DD4F4B">
        <w:rPr>
          <w:rFonts w:ascii="Times New Roman" w:hAnsi="Times New Roman"/>
          <w:sz w:val="24"/>
          <w:szCs w:val="24"/>
          <w:lang w:eastAsia="ru-RU"/>
        </w:rPr>
        <w:t xml:space="preserve">) </w:t>
      </w:r>
      <w:r w:rsidR="00F25369" w:rsidRPr="00DD4F4B">
        <w:rPr>
          <w:rFonts w:ascii="Times New Roman" w:hAnsi="Times New Roman"/>
          <w:sz w:val="24"/>
          <w:szCs w:val="24"/>
        </w:rPr>
        <w:t xml:space="preserve">реализован проект создания Региональной сетевой площадки (РСП) с участием </w:t>
      </w:r>
      <w:r w:rsidR="00160BE9">
        <w:rPr>
          <w:rFonts w:ascii="Times New Roman" w:hAnsi="Times New Roman"/>
          <w:sz w:val="24"/>
          <w:szCs w:val="24"/>
        </w:rPr>
        <w:br/>
      </w:r>
      <w:r w:rsidR="00F25369" w:rsidRPr="00DD4F4B">
        <w:rPr>
          <w:rFonts w:ascii="Times New Roman" w:hAnsi="Times New Roman"/>
          <w:sz w:val="24"/>
          <w:szCs w:val="24"/>
        </w:rPr>
        <w:t xml:space="preserve">7 профессиональных образовательных организаций. Базовой организацией по </w:t>
      </w:r>
      <w:r w:rsidR="00F25369" w:rsidRPr="00DD4F4B">
        <w:rPr>
          <w:rFonts w:ascii="Times New Roman" w:hAnsi="Times New Roman"/>
          <w:sz w:val="24"/>
          <w:szCs w:val="24"/>
          <w:lang w:eastAsia="ru-RU"/>
        </w:rPr>
        <w:t>созданию РСП и подготовки кадров по специальностям ТОП-50 для предприятий IT кластера с учетом требований к качеству подготовки бизнес-партнеров стал Томский техникум информационных технологий.</w:t>
      </w:r>
    </w:p>
    <w:p w:rsidR="00F25369" w:rsidRPr="00DD4F4B" w:rsidRDefault="00FA1970" w:rsidP="00DD4F4B">
      <w:pPr>
        <w:ind w:firstLine="709"/>
        <w:jc w:val="both"/>
        <w:rPr>
          <w:rFonts w:ascii="Times New Roman" w:hAnsi="Times New Roman"/>
          <w:sz w:val="24"/>
          <w:szCs w:val="24"/>
          <w:lang w:eastAsia="ru-RU"/>
        </w:rPr>
      </w:pPr>
      <w:r>
        <w:rPr>
          <w:rFonts w:ascii="Times New Roman" w:hAnsi="Times New Roman"/>
          <w:sz w:val="24"/>
          <w:szCs w:val="24"/>
          <w:lang w:eastAsia="ru-RU"/>
        </w:rPr>
        <w:t>5</w:t>
      </w:r>
      <w:r w:rsidR="00F25369" w:rsidRPr="00DD4F4B">
        <w:rPr>
          <w:rFonts w:ascii="Times New Roman" w:hAnsi="Times New Roman"/>
          <w:sz w:val="24"/>
          <w:szCs w:val="24"/>
          <w:lang w:eastAsia="ru-RU"/>
        </w:rPr>
        <w:t>) проведен</w:t>
      </w:r>
      <w:r>
        <w:rPr>
          <w:rFonts w:ascii="Times New Roman" w:hAnsi="Times New Roman"/>
          <w:sz w:val="24"/>
          <w:szCs w:val="24"/>
          <w:lang w:eastAsia="ru-RU"/>
        </w:rPr>
        <w:t>о</w:t>
      </w:r>
      <w:r w:rsidR="00F25369" w:rsidRPr="00DD4F4B">
        <w:rPr>
          <w:rFonts w:ascii="Times New Roman" w:hAnsi="Times New Roman"/>
          <w:sz w:val="24"/>
          <w:szCs w:val="24"/>
          <w:lang w:eastAsia="ru-RU"/>
        </w:rPr>
        <w:t xml:space="preserve"> оснащение материально-технической базы под новое содержание ФГОС СПО по ТОП-50 и требования Ворлдскиллс Россия в 26 мастерских (в том числе для сдачи демонстрационного экзамена).</w:t>
      </w:r>
    </w:p>
    <w:p w:rsidR="00F25369" w:rsidRPr="00DD4F4B" w:rsidRDefault="00F25369" w:rsidP="00DD4F4B">
      <w:pPr>
        <w:ind w:firstLine="709"/>
        <w:jc w:val="both"/>
        <w:rPr>
          <w:rFonts w:ascii="Times New Roman" w:hAnsi="Times New Roman"/>
          <w:b/>
          <w:sz w:val="24"/>
          <w:szCs w:val="24"/>
          <w:lang w:eastAsia="ru-RU"/>
        </w:rPr>
      </w:pPr>
      <w:r w:rsidRPr="00DD4F4B">
        <w:rPr>
          <w:rFonts w:ascii="Times New Roman" w:hAnsi="Times New Roman"/>
          <w:b/>
          <w:sz w:val="24"/>
          <w:szCs w:val="24"/>
          <w:lang w:eastAsia="ru-RU"/>
        </w:rPr>
        <w:t xml:space="preserve">Реализация регионального приоритетного проекта </w:t>
      </w:r>
      <w:r w:rsidR="00EF2629" w:rsidRPr="00DD4F4B">
        <w:rPr>
          <w:rFonts w:ascii="Times New Roman" w:hAnsi="Times New Roman"/>
          <w:b/>
          <w:sz w:val="24"/>
          <w:szCs w:val="24"/>
          <w:lang w:eastAsia="ru-RU"/>
        </w:rPr>
        <w:t>«</w:t>
      </w:r>
      <w:r w:rsidRPr="00DD4F4B">
        <w:rPr>
          <w:rFonts w:ascii="Times New Roman" w:hAnsi="Times New Roman"/>
          <w:b/>
          <w:sz w:val="24"/>
          <w:szCs w:val="24"/>
          <w:lang w:eastAsia="ru-RU"/>
        </w:rPr>
        <w:t>Рабочие кадры для передовых технологий</w:t>
      </w:r>
      <w:r w:rsidR="00EF2629" w:rsidRPr="00DD4F4B">
        <w:rPr>
          <w:rFonts w:ascii="Times New Roman" w:hAnsi="Times New Roman"/>
          <w:b/>
          <w:sz w:val="24"/>
          <w:szCs w:val="24"/>
          <w:lang w:eastAsia="ru-RU"/>
        </w:rPr>
        <w:t>»</w:t>
      </w:r>
    </w:p>
    <w:p w:rsidR="00F25369" w:rsidRPr="00DD4F4B" w:rsidRDefault="00F25369" w:rsidP="00DD4F4B">
      <w:pPr>
        <w:ind w:firstLine="709"/>
        <w:jc w:val="both"/>
        <w:rPr>
          <w:rFonts w:ascii="Times New Roman" w:hAnsi="Times New Roman"/>
          <w:sz w:val="24"/>
          <w:szCs w:val="24"/>
        </w:rPr>
      </w:pPr>
      <w:r w:rsidRPr="00DD4F4B">
        <w:rPr>
          <w:rFonts w:ascii="Times New Roman" w:hAnsi="Times New Roman"/>
          <w:sz w:val="24"/>
          <w:szCs w:val="24"/>
        </w:rPr>
        <w:t xml:space="preserve">В рамках реализации </w:t>
      </w:r>
      <w:r w:rsidR="00EF2629" w:rsidRPr="00DD4F4B">
        <w:rPr>
          <w:rFonts w:ascii="Times New Roman" w:hAnsi="Times New Roman"/>
          <w:sz w:val="24"/>
          <w:szCs w:val="24"/>
        </w:rPr>
        <w:t>«</w:t>
      </w:r>
      <w:r w:rsidRPr="00DD4F4B">
        <w:rPr>
          <w:rFonts w:ascii="Times New Roman" w:hAnsi="Times New Roman"/>
          <w:sz w:val="24"/>
          <w:szCs w:val="24"/>
        </w:rPr>
        <w:t>Дорожной карты</w:t>
      </w:r>
      <w:r w:rsidR="00EF2629" w:rsidRPr="00DD4F4B">
        <w:rPr>
          <w:rFonts w:ascii="Times New Roman" w:hAnsi="Times New Roman"/>
          <w:sz w:val="24"/>
          <w:szCs w:val="24"/>
        </w:rPr>
        <w:t>»</w:t>
      </w:r>
      <w:r w:rsidRPr="00DD4F4B">
        <w:rPr>
          <w:rFonts w:ascii="Times New Roman" w:hAnsi="Times New Roman"/>
          <w:sz w:val="24"/>
          <w:szCs w:val="24"/>
        </w:rPr>
        <w:t xml:space="preserve"> по региональному приоритетному проекту </w:t>
      </w:r>
      <w:r w:rsidR="00EF2629" w:rsidRPr="00DD4F4B">
        <w:rPr>
          <w:rFonts w:ascii="Times New Roman" w:hAnsi="Times New Roman"/>
          <w:sz w:val="24"/>
          <w:szCs w:val="24"/>
        </w:rPr>
        <w:t>«</w:t>
      </w:r>
      <w:r w:rsidRPr="00DD4F4B">
        <w:rPr>
          <w:rFonts w:ascii="Times New Roman" w:hAnsi="Times New Roman"/>
          <w:sz w:val="24"/>
          <w:szCs w:val="24"/>
        </w:rPr>
        <w:t>Рабочие кадры для передовых технологий</w:t>
      </w:r>
      <w:r w:rsidR="00EF2629" w:rsidRPr="00DD4F4B">
        <w:rPr>
          <w:rFonts w:ascii="Times New Roman" w:hAnsi="Times New Roman"/>
          <w:sz w:val="24"/>
          <w:szCs w:val="24"/>
        </w:rPr>
        <w:t>»</w:t>
      </w:r>
      <w:r w:rsidRPr="00DD4F4B">
        <w:rPr>
          <w:rFonts w:ascii="Times New Roman" w:hAnsi="Times New Roman"/>
          <w:sz w:val="24"/>
          <w:szCs w:val="24"/>
        </w:rPr>
        <w:t xml:space="preserve"> получены следующие результаты:</w:t>
      </w:r>
    </w:p>
    <w:p w:rsidR="00DD4F4B" w:rsidRDefault="00F25369" w:rsidP="0046643A">
      <w:pPr>
        <w:keepNext/>
        <w:numPr>
          <w:ilvl w:val="0"/>
          <w:numId w:val="30"/>
        </w:numPr>
        <w:tabs>
          <w:tab w:val="left" w:pos="284"/>
          <w:tab w:val="left" w:pos="851"/>
        </w:tabs>
        <w:ind w:left="0" w:firstLine="709"/>
        <w:jc w:val="both"/>
        <w:rPr>
          <w:rFonts w:ascii="Times New Roman" w:hAnsi="Times New Roman"/>
          <w:sz w:val="24"/>
          <w:szCs w:val="24"/>
          <w:lang w:eastAsia="ru-RU"/>
        </w:rPr>
      </w:pPr>
      <w:r w:rsidRPr="00DD4F4B">
        <w:rPr>
          <w:rFonts w:ascii="Times New Roman" w:hAnsi="Times New Roman"/>
          <w:sz w:val="24"/>
          <w:szCs w:val="24"/>
          <w:lang w:eastAsia="ru-RU"/>
        </w:rPr>
        <w:t>В 17 профессиональных образовательных организаций Томской области (из 25) внедрены в образовательный процесс 18 новых программ из перечня наиболее востребованных и перспективных профессий (ТОП-50). Обучается студентов по данным программам более 2 тыс. чел. Доля профессиональных образовательных организаций Томской области, реализующих подготовку кадров по ТОП-50, составила 60%;</w:t>
      </w:r>
    </w:p>
    <w:p w:rsidR="00DD4F4B" w:rsidRDefault="00F25369" w:rsidP="0046643A">
      <w:pPr>
        <w:keepNext/>
        <w:numPr>
          <w:ilvl w:val="0"/>
          <w:numId w:val="30"/>
        </w:numPr>
        <w:tabs>
          <w:tab w:val="left" w:pos="284"/>
          <w:tab w:val="left" w:pos="851"/>
        </w:tabs>
        <w:ind w:left="0" w:firstLine="709"/>
        <w:jc w:val="both"/>
        <w:rPr>
          <w:rFonts w:ascii="Times New Roman" w:hAnsi="Times New Roman"/>
          <w:sz w:val="24"/>
          <w:szCs w:val="24"/>
          <w:lang w:eastAsia="ru-RU"/>
        </w:rPr>
      </w:pPr>
      <w:r w:rsidRPr="00DD4F4B">
        <w:rPr>
          <w:rFonts w:ascii="Times New Roman" w:hAnsi="Times New Roman"/>
          <w:sz w:val="24"/>
          <w:szCs w:val="24"/>
        </w:rPr>
        <w:t xml:space="preserve">были разработаны и реализованы 8 программ дополнительного профессионального образования для руководящих и педагогических работников по внедрению новых ФГОС СПО, внедрению технологии WorldSkills и демонстрационного экзамена в учебный процесс, по данным программам обучено 293 педагогических работника. В Специализированном центре компетенций на базе Колледжа индустрии питания, торговли и сферы услуг по компетенции </w:t>
      </w:r>
      <w:r w:rsidR="00EF2629" w:rsidRPr="00DD4F4B">
        <w:rPr>
          <w:rFonts w:ascii="Times New Roman" w:hAnsi="Times New Roman"/>
          <w:sz w:val="24"/>
          <w:szCs w:val="24"/>
        </w:rPr>
        <w:t>«</w:t>
      </w:r>
      <w:r w:rsidRPr="00DD4F4B">
        <w:rPr>
          <w:rFonts w:ascii="Times New Roman" w:hAnsi="Times New Roman"/>
          <w:sz w:val="24"/>
          <w:szCs w:val="24"/>
        </w:rPr>
        <w:t>Кондитерское дело</w:t>
      </w:r>
      <w:r w:rsidR="00EF2629" w:rsidRPr="00DD4F4B">
        <w:rPr>
          <w:rFonts w:ascii="Times New Roman" w:hAnsi="Times New Roman"/>
          <w:sz w:val="24"/>
          <w:szCs w:val="24"/>
        </w:rPr>
        <w:t>»</w:t>
      </w:r>
      <w:r w:rsidRPr="00DD4F4B">
        <w:rPr>
          <w:rFonts w:ascii="Times New Roman" w:hAnsi="Times New Roman"/>
          <w:sz w:val="24"/>
          <w:szCs w:val="24"/>
        </w:rPr>
        <w:t xml:space="preserve"> прошли обучение 95 чел.  </w:t>
      </w:r>
      <w:r w:rsidRPr="00DD4F4B">
        <w:rPr>
          <w:rFonts w:ascii="Times New Roman" w:eastAsia="Calibri" w:hAnsi="Times New Roman"/>
          <w:sz w:val="24"/>
          <w:szCs w:val="24"/>
        </w:rPr>
        <w:t>В</w:t>
      </w:r>
      <w:r w:rsidRPr="00DD4F4B">
        <w:rPr>
          <w:rFonts w:ascii="Times New Roman" w:hAnsi="Times New Roman"/>
          <w:bCs/>
          <w:kern w:val="24"/>
          <w:sz w:val="24"/>
          <w:szCs w:val="24"/>
        </w:rPr>
        <w:t xml:space="preserve"> Академии </w:t>
      </w:r>
      <w:r w:rsidRPr="00DD4F4B">
        <w:rPr>
          <w:rFonts w:ascii="Times New Roman" w:eastAsia="Calibri" w:hAnsi="Times New Roman"/>
          <w:sz w:val="24"/>
          <w:szCs w:val="24"/>
        </w:rPr>
        <w:t>Ворлдскиллс</w:t>
      </w:r>
      <w:r w:rsidRPr="00DD4F4B">
        <w:rPr>
          <w:rFonts w:ascii="Times New Roman" w:hAnsi="Times New Roman"/>
          <w:bCs/>
          <w:kern w:val="24"/>
          <w:sz w:val="24"/>
          <w:szCs w:val="24"/>
        </w:rPr>
        <w:t xml:space="preserve"> </w:t>
      </w:r>
      <w:r w:rsidRPr="00DD4F4B">
        <w:rPr>
          <w:rFonts w:ascii="Times New Roman" w:eastAsia="Calibri" w:hAnsi="Times New Roman"/>
          <w:sz w:val="24"/>
          <w:szCs w:val="24"/>
        </w:rPr>
        <w:t xml:space="preserve">обучено </w:t>
      </w:r>
      <w:r w:rsidRPr="00DD4F4B">
        <w:rPr>
          <w:rFonts w:ascii="Times New Roman" w:hAnsi="Times New Roman"/>
          <w:bCs/>
          <w:kern w:val="24"/>
          <w:sz w:val="24"/>
          <w:szCs w:val="24"/>
        </w:rPr>
        <w:t xml:space="preserve">309 человек на экспертов демонстрационного экзамена и 25 человек </w:t>
      </w:r>
      <w:r w:rsidR="00160BE9">
        <w:rPr>
          <w:rFonts w:ascii="Times New Roman" w:hAnsi="Times New Roman"/>
          <w:bCs/>
          <w:kern w:val="24"/>
          <w:sz w:val="24"/>
          <w:szCs w:val="24"/>
        </w:rPr>
        <w:br/>
      </w:r>
      <w:r w:rsidRPr="00DD4F4B">
        <w:rPr>
          <w:rFonts w:ascii="Times New Roman" w:hAnsi="Times New Roman"/>
          <w:bCs/>
          <w:kern w:val="24"/>
          <w:sz w:val="24"/>
          <w:szCs w:val="24"/>
        </w:rPr>
        <w:t>на экспертов для проведения регионального чемпионата.</w:t>
      </w:r>
      <w:r w:rsidRPr="00DD4F4B">
        <w:rPr>
          <w:rFonts w:ascii="Times New Roman" w:eastAsia="Calibri" w:hAnsi="Times New Roman"/>
          <w:sz w:val="24"/>
          <w:szCs w:val="24"/>
        </w:rPr>
        <w:t xml:space="preserve"> </w:t>
      </w:r>
    </w:p>
    <w:p w:rsidR="00DD4F4B" w:rsidRDefault="00F25369" w:rsidP="0046643A">
      <w:pPr>
        <w:keepNext/>
        <w:numPr>
          <w:ilvl w:val="0"/>
          <w:numId w:val="30"/>
        </w:numPr>
        <w:tabs>
          <w:tab w:val="left" w:pos="284"/>
          <w:tab w:val="left" w:pos="851"/>
        </w:tabs>
        <w:ind w:left="0" w:firstLine="709"/>
        <w:jc w:val="both"/>
        <w:rPr>
          <w:rFonts w:ascii="Times New Roman" w:hAnsi="Times New Roman"/>
          <w:sz w:val="24"/>
          <w:szCs w:val="24"/>
          <w:lang w:eastAsia="ru-RU"/>
        </w:rPr>
      </w:pPr>
      <w:r w:rsidRPr="00DD4F4B">
        <w:rPr>
          <w:rFonts w:ascii="Times New Roman" w:eastAsia="Calibri" w:hAnsi="Times New Roman"/>
          <w:sz w:val="24"/>
          <w:szCs w:val="24"/>
        </w:rPr>
        <w:t xml:space="preserve">Томский техникум информационных технологий по результатам всероссийского конкурса заявок определен Союзом </w:t>
      </w:r>
      <w:r w:rsidR="00EF2629" w:rsidRPr="00DD4F4B">
        <w:rPr>
          <w:rFonts w:ascii="Times New Roman" w:eastAsia="Calibri" w:hAnsi="Times New Roman"/>
          <w:sz w:val="24"/>
          <w:szCs w:val="24"/>
        </w:rPr>
        <w:t>«</w:t>
      </w:r>
      <w:r w:rsidRPr="00DD4F4B">
        <w:rPr>
          <w:rFonts w:ascii="Times New Roman" w:eastAsia="Calibri" w:hAnsi="Times New Roman"/>
          <w:sz w:val="24"/>
          <w:szCs w:val="24"/>
        </w:rPr>
        <w:t>Молодые профессионалы (WorldSkills Russia)</w:t>
      </w:r>
      <w:r w:rsidR="00EF2629" w:rsidRPr="00DD4F4B">
        <w:rPr>
          <w:rFonts w:ascii="Times New Roman" w:eastAsia="Calibri" w:hAnsi="Times New Roman"/>
          <w:sz w:val="24"/>
          <w:szCs w:val="24"/>
        </w:rPr>
        <w:t>»</w:t>
      </w:r>
      <w:r w:rsidRPr="00DD4F4B">
        <w:rPr>
          <w:rFonts w:ascii="Times New Roman" w:eastAsia="Calibri" w:hAnsi="Times New Roman"/>
          <w:sz w:val="24"/>
          <w:szCs w:val="24"/>
        </w:rPr>
        <w:t xml:space="preserve"> как площадка Академии WorldSkills Российского уровня по повышению квалификации мастеров и преподавателей субъектов Российской Федерации по компетенции </w:t>
      </w:r>
      <w:r w:rsidR="00EF2629" w:rsidRPr="00DD4F4B">
        <w:rPr>
          <w:rFonts w:ascii="Times New Roman" w:eastAsia="Calibri" w:hAnsi="Times New Roman"/>
          <w:sz w:val="24"/>
          <w:szCs w:val="24"/>
        </w:rPr>
        <w:t>«</w:t>
      </w:r>
      <w:r w:rsidRPr="00DD4F4B">
        <w:rPr>
          <w:rFonts w:ascii="Times New Roman" w:eastAsia="Calibri" w:hAnsi="Times New Roman"/>
          <w:sz w:val="24"/>
          <w:szCs w:val="24"/>
        </w:rPr>
        <w:t>Веб-дизайн и разработка</w:t>
      </w:r>
      <w:r w:rsidR="00EF2629" w:rsidRPr="00DD4F4B">
        <w:rPr>
          <w:rFonts w:ascii="Times New Roman" w:eastAsia="Calibri" w:hAnsi="Times New Roman"/>
          <w:sz w:val="24"/>
          <w:szCs w:val="24"/>
        </w:rPr>
        <w:t>»</w:t>
      </w:r>
      <w:r w:rsidRPr="00DD4F4B">
        <w:rPr>
          <w:rFonts w:ascii="Times New Roman" w:eastAsia="Calibri" w:hAnsi="Times New Roman"/>
          <w:sz w:val="24"/>
          <w:szCs w:val="24"/>
        </w:rPr>
        <w:t xml:space="preserve">. Подготовлено 125 человек из 33 регионов </w:t>
      </w:r>
      <w:r w:rsidRPr="00DD4F4B">
        <w:rPr>
          <w:rFonts w:ascii="Times New Roman" w:hAnsi="Times New Roman"/>
          <w:sz w:val="24"/>
          <w:szCs w:val="24"/>
        </w:rPr>
        <w:t>России;</w:t>
      </w:r>
    </w:p>
    <w:p w:rsidR="00F25369" w:rsidRPr="00DD4F4B" w:rsidRDefault="00F25369" w:rsidP="0046643A">
      <w:pPr>
        <w:keepNext/>
        <w:numPr>
          <w:ilvl w:val="0"/>
          <w:numId w:val="30"/>
        </w:numPr>
        <w:tabs>
          <w:tab w:val="left" w:pos="284"/>
          <w:tab w:val="left" w:pos="851"/>
        </w:tabs>
        <w:ind w:left="0" w:firstLine="709"/>
        <w:jc w:val="both"/>
        <w:rPr>
          <w:rFonts w:ascii="Times New Roman" w:hAnsi="Times New Roman"/>
          <w:sz w:val="24"/>
          <w:szCs w:val="24"/>
          <w:lang w:eastAsia="ru-RU"/>
        </w:rPr>
      </w:pPr>
      <w:r w:rsidRPr="00DD4F4B">
        <w:rPr>
          <w:rFonts w:ascii="Times New Roman" w:hAnsi="Times New Roman"/>
          <w:sz w:val="24"/>
          <w:szCs w:val="24"/>
        </w:rPr>
        <w:t xml:space="preserve">продолжилось развитие в системе среднего профессионального образования чемпионатного движения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Молодые профессионалы</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(Ворлдскиллс Россия) и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Абилимпикс</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w:t>
      </w:r>
    </w:p>
    <w:p w:rsidR="00F25369" w:rsidRPr="00DD4F4B" w:rsidRDefault="00F25369" w:rsidP="00DD4F4B">
      <w:pPr>
        <w:ind w:firstLine="709"/>
        <w:jc w:val="both"/>
        <w:rPr>
          <w:rFonts w:ascii="Times New Roman" w:eastAsia="Calibri" w:hAnsi="Times New Roman"/>
          <w:sz w:val="24"/>
          <w:szCs w:val="24"/>
        </w:rPr>
      </w:pPr>
      <w:bookmarkStart w:id="15" w:name="_Toc478742872"/>
      <w:r w:rsidRPr="00DD4F4B">
        <w:rPr>
          <w:rFonts w:ascii="Times New Roman" w:eastAsia="Calibri" w:hAnsi="Times New Roman"/>
          <w:sz w:val="24"/>
          <w:szCs w:val="24"/>
        </w:rPr>
        <w:t>В мае 2018 года в Томской области состоялся II</w:t>
      </w:r>
      <w:r w:rsidRPr="00DD4F4B">
        <w:rPr>
          <w:rFonts w:ascii="Times New Roman" w:eastAsia="Calibri" w:hAnsi="Times New Roman"/>
          <w:sz w:val="24"/>
          <w:szCs w:val="24"/>
          <w:lang w:val="en-US"/>
        </w:rPr>
        <w:t>I</w:t>
      </w:r>
      <w:r w:rsidRPr="00DD4F4B">
        <w:rPr>
          <w:rFonts w:ascii="Times New Roman" w:eastAsia="Calibri" w:hAnsi="Times New Roman"/>
          <w:sz w:val="24"/>
          <w:szCs w:val="24"/>
        </w:rPr>
        <w:t xml:space="preserve"> региональный этап национального чемпионата профессионального мастерства для людей с инвалидностью </w:t>
      </w:r>
      <w:r w:rsidR="00EF2629" w:rsidRPr="00DD4F4B">
        <w:rPr>
          <w:rFonts w:ascii="Times New Roman" w:eastAsia="Calibri" w:hAnsi="Times New Roman"/>
          <w:sz w:val="24"/>
          <w:szCs w:val="24"/>
        </w:rPr>
        <w:t>«</w:t>
      </w:r>
      <w:r w:rsidRPr="00DD4F4B">
        <w:rPr>
          <w:rFonts w:ascii="Times New Roman" w:eastAsia="Calibri" w:hAnsi="Times New Roman"/>
          <w:sz w:val="24"/>
          <w:szCs w:val="24"/>
        </w:rPr>
        <w:t>Абилимпикс</w:t>
      </w:r>
      <w:r w:rsidR="00EF2629" w:rsidRPr="00DD4F4B">
        <w:rPr>
          <w:rFonts w:ascii="Times New Roman" w:eastAsia="Calibri" w:hAnsi="Times New Roman"/>
          <w:sz w:val="24"/>
          <w:szCs w:val="24"/>
        </w:rPr>
        <w:t>»</w:t>
      </w:r>
      <w:r w:rsidRPr="00DD4F4B">
        <w:rPr>
          <w:rFonts w:ascii="Times New Roman" w:eastAsia="Calibri" w:hAnsi="Times New Roman"/>
          <w:sz w:val="24"/>
          <w:szCs w:val="24"/>
        </w:rPr>
        <w:t>.</w:t>
      </w:r>
      <w:r w:rsidRPr="00DD4F4B">
        <w:rPr>
          <w:rFonts w:ascii="Times New Roman" w:eastAsia="Calibri" w:hAnsi="Times New Roman"/>
          <w:color w:val="FF0000"/>
          <w:sz w:val="24"/>
          <w:szCs w:val="24"/>
        </w:rPr>
        <w:t xml:space="preserve"> </w:t>
      </w:r>
      <w:r w:rsidR="00160BE9">
        <w:rPr>
          <w:rFonts w:ascii="Times New Roman" w:eastAsia="Calibri" w:hAnsi="Times New Roman"/>
          <w:color w:val="FF0000"/>
          <w:sz w:val="24"/>
          <w:szCs w:val="24"/>
        </w:rPr>
        <w:br/>
      </w:r>
      <w:r w:rsidRPr="00DD4F4B">
        <w:rPr>
          <w:rFonts w:ascii="Times New Roman" w:eastAsia="Calibri" w:hAnsi="Times New Roman"/>
          <w:sz w:val="24"/>
          <w:szCs w:val="24"/>
        </w:rPr>
        <w:t xml:space="preserve">В соревнованиях по 12 компетенциям приняли участие 65 инвалидов и лиц с ограниченными возможностями здоровья (в том числе 15 учащихся общеобразовательных организаций, </w:t>
      </w:r>
      <w:r w:rsidR="00160BE9">
        <w:rPr>
          <w:rFonts w:ascii="Times New Roman" w:eastAsia="Calibri" w:hAnsi="Times New Roman"/>
          <w:sz w:val="24"/>
          <w:szCs w:val="24"/>
        </w:rPr>
        <w:br/>
      </w:r>
      <w:r w:rsidRPr="00DD4F4B">
        <w:rPr>
          <w:rFonts w:ascii="Times New Roman" w:eastAsia="Calibri" w:hAnsi="Times New Roman"/>
          <w:sz w:val="24"/>
          <w:szCs w:val="24"/>
        </w:rPr>
        <w:t xml:space="preserve">38 студентов профессиональных образовательных организаций, 8 студентов образовательных организаций высшего образования, 4 специалиста). Экспертную оценку </w:t>
      </w:r>
      <w:r w:rsidRPr="00DD4F4B">
        <w:rPr>
          <w:rFonts w:ascii="Times New Roman" w:eastAsia="Calibri" w:hAnsi="Times New Roman"/>
          <w:sz w:val="24"/>
          <w:szCs w:val="24"/>
        </w:rPr>
        <w:lastRenderedPageBreak/>
        <w:t>осуществляли 68 экспертов, из которых 16 экспертов являлись представителями организаций работодателей Томской области.</w:t>
      </w:r>
      <w:r w:rsidRPr="00DD4F4B">
        <w:rPr>
          <w:rFonts w:ascii="Times New Roman" w:eastAsia="Calibri" w:hAnsi="Times New Roman"/>
          <w:color w:val="FF0000"/>
          <w:sz w:val="24"/>
          <w:szCs w:val="24"/>
        </w:rPr>
        <w:t xml:space="preserve"> </w:t>
      </w:r>
      <w:r w:rsidRPr="00DD4F4B">
        <w:rPr>
          <w:rFonts w:ascii="Times New Roman" w:eastAsia="Calibri" w:hAnsi="Times New Roman"/>
          <w:sz w:val="24"/>
          <w:szCs w:val="24"/>
        </w:rPr>
        <w:t xml:space="preserve">По каждой компетенции были выявлены победители </w:t>
      </w:r>
      <w:r w:rsidR="00160BE9">
        <w:rPr>
          <w:rFonts w:ascii="Times New Roman" w:eastAsia="Calibri" w:hAnsi="Times New Roman"/>
          <w:sz w:val="24"/>
          <w:szCs w:val="24"/>
        </w:rPr>
        <w:br/>
      </w:r>
      <w:r w:rsidRPr="00DD4F4B">
        <w:rPr>
          <w:rFonts w:ascii="Times New Roman" w:eastAsia="Calibri" w:hAnsi="Times New Roman"/>
          <w:sz w:val="24"/>
          <w:szCs w:val="24"/>
        </w:rPr>
        <w:t>и призеры.</w:t>
      </w:r>
      <w:r w:rsidRPr="00DD4F4B">
        <w:rPr>
          <w:rFonts w:ascii="Times New Roman" w:eastAsia="Calibri" w:hAnsi="Times New Roman"/>
          <w:color w:val="FF0000"/>
          <w:sz w:val="24"/>
          <w:szCs w:val="24"/>
        </w:rPr>
        <w:t xml:space="preserve"> </w:t>
      </w:r>
      <w:r w:rsidRPr="00DD4F4B">
        <w:rPr>
          <w:rFonts w:ascii="Times New Roman" w:eastAsia="Calibri" w:hAnsi="Times New Roman"/>
          <w:sz w:val="24"/>
          <w:szCs w:val="24"/>
        </w:rPr>
        <w:t xml:space="preserve">Победителям были вручены сертификаты на прохождение стажировок </w:t>
      </w:r>
      <w:r w:rsidR="00160BE9">
        <w:rPr>
          <w:rFonts w:ascii="Times New Roman" w:eastAsia="Calibri" w:hAnsi="Times New Roman"/>
          <w:sz w:val="24"/>
          <w:szCs w:val="24"/>
        </w:rPr>
        <w:br/>
      </w:r>
      <w:r w:rsidRPr="00DD4F4B">
        <w:rPr>
          <w:rFonts w:ascii="Times New Roman" w:eastAsia="Calibri" w:hAnsi="Times New Roman"/>
          <w:sz w:val="24"/>
          <w:szCs w:val="24"/>
        </w:rPr>
        <w:t>на предприятиях города Томска.</w:t>
      </w:r>
      <w:r w:rsidRPr="00DD4F4B">
        <w:rPr>
          <w:rFonts w:ascii="Times New Roman" w:eastAsia="Calibri" w:hAnsi="Times New Roman"/>
          <w:color w:val="FF0000"/>
          <w:sz w:val="24"/>
          <w:szCs w:val="24"/>
        </w:rPr>
        <w:t xml:space="preserve"> </w:t>
      </w:r>
      <w:r w:rsidRPr="00DD4F4B">
        <w:rPr>
          <w:rFonts w:ascii="Times New Roman" w:eastAsia="Calibri" w:hAnsi="Times New Roman"/>
          <w:sz w:val="24"/>
          <w:szCs w:val="24"/>
        </w:rPr>
        <w:t xml:space="preserve">Мероприятия Чемпионата посетило более 1800 человек. </w:t>
      </w:r>
    </w:p>
    <w:p w:rsidR="00F25369" w:rsidRPr="00DD4F4B" w:rsidRDefault="00F25369" w:rsidP="00DD4F4B">
      <w:pPr>
        <w:ind w:firstLine="709"/>
        <w:jc w:val="both"/>
        <w:rPr>
          <w:rFonts w:ascii="Times New Roman" w:hAnsi="Times New Roman"/>
          <w:sz w:val="24"/>
          <w:szCs w:val="24"/>
        </w:rPr>
      </w:pPr>
      <w:r w:rsidRPr="00DD4F4B">
        <w:rPr>
          <w:rFonts w:ascii="Times New Roman" w:eastAsia="Calibri" w:hAnsi="Times New Roman"/>
          <w:sz w:val="24"/>
          <w:szCs w:val="24"/>
        </w:rPr>
        <w:t xml:space="preserve">По итогам регионального Чемпионата была сформирована Сборная команда Томской области, которая приняла участие </w:t>
      </w:r>
      <w:r w:rsidRPr="00DD4F4B">
        <w:rPr>
          <w:rFonts w:ascii="Times New Roman" w:hAnsi="Times New Roman"/>
          <w:sz w:val="24"/>
          <w:szCs w:val="24"/>
        </w:rPr>
        <w:t>в I</w:t>
      </w:r>
      <w:r w:rsidRPr="00DD4F4B">
        <w:rPr>
          <w:rFonts w:ascii="Times New Roman" w:hAnsi="Times New Roman"/>
          <w:sz w:val="24"/>
          <w:szCs w:val="24"/>
          <w:lang w:val="en-US"/>
        </w:rPr>
        <w:t>V</w:t>
      </w:r>
      <w:r w:rsidRPr="00DD4F4B">
        <w:rPr>
          <w:rFonts w:ascii="Times New Roman" w:hAnsi="Times New Roman"/>
          <w:sz w:val="24"/>
          <w:szCs w:val="24"/>
        </w:rPr>
        <w:t xml:space="preserve"> Национальном чемпионате по профессиональному мастерству среди инвалидов и лиц с ограниченными возможностями здоровья </w:t>
      </w:r>
      <w:r w:rsidR="00EF2629" w:rsidRPr="00DD4F4B">
        <w:rPr>
          <w:rFonts w:ascii="Times New Roman" w:hAnsi="Times New Roman"/>
          <w:sz w:val="24"/>
          <w:szCs w:val="24"/>
        </w:rPr>
        <w:t>«</w:t>
      </w:r>
      <w:r w:rsidRPr="00DD4F4B">
        <w:rPr>
          <w:rFonts w:ascii="Times New Roman" w:hAnsi="Times New Roman"/>
          <w:sz w:val="24"/>
          <w:szCs w:val="24"/>
        </w:rPr>
        <w:t>Абилимпикс</w:t>
      </w:r>
      <w:r w:rsidR="00EF2629" w:rsidRPr="00DD4F4B">
        <w:rPr>
          <w:rFonts w:ascii="Times New Roman" w:hAnsi="Times New Roman"/>
          <w:sz w:val="24"/>
          <w:szCs w:val="24"/>
        </w:rPr>
        <w:t>»</w:t>
      </w:r>
      <w:r w:rsidRPr="00DD4F4B">
        <w:rPr>
          <w:rFonts w:ascii="Times New Roman" w:hAnsi="Times New Roman"/>
          <w:sz w:val="24"/>
          <w:szCs w:val="24"/>
        </w:rPr>
        <w:t xml:space="preserve"> по 8 компетенциям (г.Москва, ноябрь 2018 года).</w:t>
      </w:r>
      <w:r w:rsidRPr="00DD4F4B">
        <w:rPr>
          <w:rFonts w:ascii="Times New Roman" w:hAnsi="Times New Roman"/>
          <w:color w:val="FF0000"/>
          <w:sz w:val="24"/>
          <w:szCs w:val="24"/>
        </w:rPr>
        <w:t xml:space="preserve"> </w:t>
      </w:r>
      <w:r w:rsidRPr="00DD4F4B">
        <w:rPr>
          <w:rFonts w:ascii="Times New Roman" w:hAnsi="Times New Roman"/>
          <w:sz w:val="24"/>
          <w:szCs w:val="24"/>
        </w:rPr>
        <w:t xml:space="preserve">По 4 компетенциям томские участники заняли призовые места: студенты   Томского техникума социальных технологий завоевали золотую медаль в компетенции </w:t>
      </w:r>
      <w:r w:rsidR="00EF2629" w:rsidRPr="00DD4F4B">
        <w:rPr>
          <w:rFonts w:ascii="Times New Roman" w:hAnsi="Times New Roman"/>
          <w:sz w:val="24"/>
          <w:szCs w:val="24"/>
        </w:rPr>
        <w:t>«</w:t>
      </w:r>
      <w:r w:rsidRPr="00DD4F4B">
        <w:rPr>
          <w:rFonts w:ascii="Times New Roman" w:hAnsi="Times New Roman"/>
          <w:sz w:val="24"/>
          <w:szCs w:val="24"/>
        </w:rPr>
        <w:t>Социальная работа</w:t>
      </w:r>
      <w:r w:rsidR="00EF2629" w:rsidRPr="00DD4F4B">
        <w:rPr>
          <w:rFonts w:ascii="Times New Roman" w:hAnsi="Times New Roman"/>
          <w:sz w:val="24"/>
          <w:szCs w:val="24"/>
        </w:rPr>
        <w:t>»</w:t>
      </w:r>
      <w:r w:rsidRPr="00DD4F4B">
        <w:rPr>
          <w:rFonts w:ascii="Times New Roman" w:hAnsi="Times New Roman"/>
          <w:sz w:val="24"/>
          <w:szCs w:val="24"/>
        </w:rPr>
        <w:t xml:space="preserve"> и серебро в компетенции </w:t>
      </w:r>
      <w:r w:rsidR="00EF2629" w:rsidRPr="00DD4F4B">
        <w:rPr>
          <w:rFonts w:ascii="Times New Roman" w:hAnsi="Times New Roman"/>
          <w:sz w:val="24"/>
          <w:szCs w:val="24"/>
        </w:rPr>
        <w:t>«</w:t>
      </w:r>
      <w:r w:rsidRPr="00DD4F4B">
        <w:rPr>
          <w:rFonts w:ascii="Times New Roman" w:hAnsi="Times New Roman"/>
          <w:sz w:val="24"/>
          <w:szCs w:val="24"/>
        </w:rPr>
        <w:t>Портной</w:t>
      </w:r>
      <w:r w:rsidR="00EF2629" w:rsidRPr="00DD4F4B">
        <w:rPr>
          <w:rFonts w:ascii="Times New Roman" w:hAnsi="Times New Roman"/>
          <w:sz w:val="24"/>
          <w:szCs w:val="24"/>
        </w:rPr>
        <w:t>»</w:t>
      </w:r>
      <w:r w:rsidRPr="00DD4F4B">
        <w:rPr>
          <w:rFonts w:ascii="Times New Roman" w:hAnsi="Times New Roman"/>
          <w:sz w:val="24"/>
          <w:szCs w:val="24"/>
        </w:rPr>
        <w:t xml:space="preserve">; студент Томского индустриального техникума завоевал серебренную медаль </w:t>
      </w:r>
      <w:r w:rsidR="00160BE9">
        <w:rPr>
          <w:rFonts w:ascii="Times New Roman" w:hAnsi="Times New Roman"/>
          <w:sz w:val="24"/>
          <w:szCs w:val="24"/>
        </w:rPr>
        <w:br/>
      </w:r>
      <w:r w:rsidRPr="00DD4F4B">
        <w:rPr>
          <w:rFonts w:ascii="Times New Roman" w:hAnsi="Times New Roman"/>
          <w:sz w:val="24"/>
          <w:szCs w:val="24"/>
        </w:rPr>
        <w:t xml:space="preserve">в компетенции </w:t>
      </w:r>
      <w:r w:rsidR="00EF2629" w:rsidRPr="00DD4F4B">
        <w:rPr>
          <w:rFonts w:ascii="Times New Roman" w:hAnsi="Times New Roman"/>
          <w:sz w:val="24"/>
          <w:szCs w:val="24"/>
        </w:rPr>
        <w:t>«</w:t>
      </w:r>
      <w:r w:rsidRPr="00DD4F4B">
        <w:rPr>
          <w:rFonts w:ascii="Times New Roman" w:hAnsi="Times New Roman"/>
          <w:sz w:val="24"/>
          <w:szCs w:val="24"/>
        </w:rPr>
        <w:t>Информационная безопасность</w:t>
      </w:r>
      <w:r w:rsidR="00EF2629" w:rsidRPr="00DD4F4B">
        <w:rPr>
          <w:rFonts w:ascii="Times New Roman" w:hAnsi="Times New Roman"/>
          <w:sz w:val="24"/>
          <w:szCs w:val="24"/>
        </w:rPr>
        <w:t>»</w:t>
      </w:r>
      <w:r w:rsidRPr="00DD4F4B">
        <w:rPr>
          <w:rFonts w:ascii="Times New Roman" w:hAnsi="Times New Roman"/>
          <w:sz w:val="24"/>
          <w:szCs w:val="24"/>
        </w:rPr>
        <w:t xml:space="preserve">; студент медико-фармацевтического колледжа СибГМУ занял третье место (бронза) в компетенции </w:t>
      </w:r>
      <w:r w:rsidR="00EF2629" w:rsidRPr="00DD4F4B">
        <w:rPr>
          <w:rFonts w:ascii="Times New Roman" w:hAnsi="Times New Roman"/>
          <w:sz w:val="24"/>
          <w:szCs w:val="24"/>
        </w:rPr>
        <w:t>«</w:t>
      </w:r>
      <w:r w:rsidRPr="00DD4F4B">
        <w:rPr>
          <w:rFonts w:ascii="Times New Roman" w:hAnsi="Times New Roman"/>
          <w:sz w:val="24"/>
          <w:szCs w:val="24"/>
        </w:rPr>
        <w:t>Медицинские профессии</w:t>
      </w:r>
      <w:r w:rsidR="00EF2629" w:rsidRPr="00DD4F4B">
        <w:rPr>
          <w:rFonts w:ascii="Times New Roman" w:hAnsi="Times New Roman"/>
          <w:sz w:val="24"/>
          <w:szCs w:val="24"/>
        </w:rPr>
        <w:t>»</w:t>
      </w:r>
      <w:r w:rsidRPr="00DD4F4B">
        <w:rPr>
          <w:rFonts w:ascii="Times New Roman" w:hAnsi="Times New Roman"/>
          <w:sz w:val="24"/>
          <w:szCs w:val="24"/>
        </w:rPr>
        <w:t>.</w:t>
      </w:r>
    </w:p>
    <w:p w:rsidR="00F25369" w:rsidRPr="00DD4F4B" w:rsidRDefault="00F25369" w:rsidP="00DD4F4B">
      <w:pPr>
        <w:tabs>
          <w:tab w:val="left" w:pos="542"/>
        </w:tabs>
        <w:ind w:firstLine="709"/>
        <w:jc w:val="both"/>
        <w:rPr>
          <w:rFonts w:ascii="Times New Roman" w:hAnsi="Times New Roman"/>
          <w:sz w:val="24"/>
          <w:szCs w:val="24"/>
        </w:rPr>
      </w:pPr>
      <w:r w:rsidRPr="00DD4F4B">
        <w:rPr>
          <w:rFonts w:ascii="Times New Roman" w:hAnsi="Times New Roman"/>
          <w:sz w:val="24"/>
          <w:szCs w:val="24"/>
        </w:rPr>
        <w:t xml:space="preserve">В августе 2018 года сборная Томской области принимала участие в Финале </w:t>
      </w:r>
      <w:r w:rsidR="00160BE9">
        <w:rPr>
          <w:rFonts w:ascii="Times New Roman" w:hAnsi="Times New Roman"/>
          <w:sz w:val="24"/>
          <w:szCs w:val="24"/>
        </w:rPr>
        <w:br/>
      </w:r>
      <w:r w:rsidRPr="00DD4F4B">
        <w:rPr>
          <w:rFonts w:ascii="Times New Roman" w:hAnsi="Times New Roman"/>
          <w:sz w:val="24"/>
          <w:szCs w:val="24"/>
          <w:lang w:val="en-US"/>
        </w:rPr>
        <w:t>VI</w:t>
      </w:r>
      <w:r w:rsidRPr="00DD4F4B">
        <w:rPr>
          <w:rFonts w:ascii="Times New Roman" w:hAnsi="Times New Roman"/>
          <w:sz w:val="24"/>
          <w:szCs w:val="24"/>
        </w:rPr>
        <w:t xml:space="preserve"> Национального чемпионата </w:t>
      </w:r>
      <w:r w:rsidR="00EF2629" w:rsidRPr="00DD4F4B">
        <w:rPr>
          <w:rFonts w:ascii="Times New Roman" w:hAnsi="Times New Roman"/>
          <w:sz w:val="24"/>
          <w:szCs w:val="24"/>
        </w:rPr>
        <w:t>«</w:t>
      </w:r>
      <w:r w:rsidRPr="00DD4F4B">
        <w:rPr>
          <w:rFonts w:ascii="Times New Roman" w:hAnsi="Times New Roman"/>
          <w:sz w:val="24"/>
          <w:szCs w:val="24"/>
        </w:rPr>
        <w:t>Молодые профессионалы</w:t>
      </w:r>
      <w:r w:rsidR="00EF2629" w:rsidRPr="00DD4F4B">
        <w:rPr>
          <w:rFonts w:ascii="Times New Roman" w:hAnsi="Times New Roman"/>
          <w:sz w:val="24"/>
          <w:szCs w:val="24"/>
        </w:rPr>
        <w:t>»</w:t>
      </w:r>
      <w:r w:rsidRPr="00DD4F4B">
        <w:rPr>
          <w:rFonts w:ascii="Times New Roman" w:hAnsi="Times New Roman"/>
          <w:sz w:val="24"/>
          <w:szCs w:val="24"/>
        </w:rPr>
        <w:t xml:space="preserve"> (г.Южно-Сахалинск) по </w:t>
      </w:r>
      <w:r w:rsidR="00160BE9">
        <w:rPr>
          <w:rFonts w:ascii="Times New Roman" w:hAnsi="Times New Roman"/>
          <w:sz w:val="24"/>
          <w:szCs w:val="24"/>
        </w:rPr>
        <w:br/>
      </w:r>
      <w:r w:rsidRPr="00DD4F4B">
        <w:rPr>
          <w:rFonts w:ascii="Times New Roman" w:hAnsi="Times New Roman"/>
          <w:sz w:val="24"/>
          <w:szCs w:val="24"/>
        </w:rPr>
        <w:t xml:space="preserve">10 компетенциям </w:t>
      </w:r>
      <w:r w:rsidRPr="00DD4F4B">
        <w:rPr>
          <w:rFonts w:ascii="Times New Roman" w:hAnsi="Times New Roman"/>
          <w:sz w:val="24"/>
          <w:szCs w:val="24"/>
          <w:lang w:val="en-US"/>
        </w:rPr>
        <w:t>WorldSkills</w:t>
      </w:r>
      <w:r w:rsidRPr="00DD4F4B">
        <w:rPr>
          <w:rFonts w:ascii="Times New Roman" w:hAnsi="Times New Roman"/>
          <w:sz w:val="24"/>
          <w:szCs w:val="24"/>
        </w:rPr>
        <w:t xml:space="preserve">, в том числе по 2 компетенциям </w:t>
      </w:r>
      <w:r w:rsidRPr="00DD4F4B">
        <w:rPr>
          <w:rFonts w:ascii="Times New Roman" w:hAnsi="Times New Roman"/>
          <w:sz w:val="24"/>
          <w:szCs w:val="24"/>
          <w:lang w:val="en-US"/>
        </w:rPr>
        <w:t>WorldSkills</w:t>
      </w:r>
      <w:r w:rsidRPr="00DD4F4B">
        <w:rPr>
          <w:rFonts w:ascii="Times New Roman" w:hAnsi="Times New Roman"/>
          <w:sz w:val="24"/>
          <w:szCs w:val="24"/>
        </w:rPr>
        <w:t xml:space="preserve"> </w:t>
      </w:r>
      <w:r w:rsidRPr="00DD4F4B">
        <w:rPr>
          <w:rFonts w:ascii="Times New Roman" w:hAnsi="Times New Roman"/>
          <w:sz w:val="24"/>
          <w:szCs w:val="24"/>
          <w:lang w:val="en-US"/>
        </w:rPr>
        <w:t>Junior</w:t>
      </w:r>
      <w:r w:rsidRPr="00DD4F4B">
        <w:rPr>
          <w:rFonts w:ascii="Times New Roman" w:hAnsi="Times New Roman"/>
          <w:sz w:val="24"/>
          <w:szCs w:val="24"/>
        </w:rPr>
        <w:t>. Результаты участия:</w:t>
      </w:r>
    </w:p>
    <w:p w:rsidR="001616EC" w:rsidRDefault="00F25369" w:rsidP="001616EC">
      <w:pPr>
        <w:tabs>
          <w:tab w:val="left" w:pos="542"/>
        </w:tabs>
        <w:ind w:firstLine="709"/>
        <w:jc w:val="both"/>
        <w:rPr>
          <w:rFonts w:ascii="Times New Roman" w:hAnsi="Times New Roman"/>
          <w:sz w:val="24"/>
          <w:szCs w:val="24"/>
        </w:rPr>
      </w:pPr>
      <w:r w:rsidRPr="00DD4F4B">
        <w:rPr>
          <w:rFonts w:ascii="Times New Roman" w:hAnsi="Times New Roman"/>
          <w:sz w:val="24"/>
          <w:szCs w:val="24"/>
        </w:rPr>
        <w:t>- один медальон за профессиональное маст</w:t>
      </w:r>
      <w:r w:rsidR="001616EC">
        <w:rPr>
          <w:rFonts w:ascii="Times New Roman" w:hAnsi="Times New Roman"/>
          <w:sz w:val="24"/>
          <w:szCs w:val="24"/>
        </w:rPr>
        <w:t>ерство: Сантехника и отопление;</w:t>
      </w:r>
    </w:p>
    <w:p w:rsidR="001616EC" w:rsidRDefault="00F25369" w:rsidP="001616EC">
      <w:pPr>
        <w:tabs>
          <w:tab w:val="left" w:pos="542"/>
        </w:tabs>
        <w:ind w:firstLine="709"/>
        <w:jc w:val="both"/>
        <w:rPr>
          <w:rFonts w:ascii="Times New Roman" w:hAnsi="Times New Roman"/>
          <w:sz w:val="24"/>
          <w:szCs w:val="24"/>
        </w:rPr>
      </w:pPr>
      <w:r w:rsidRPr="00DD4F4B">
        <w:rPr>
          <w:rFonts w:ascii="Times New Roman" w:hAnsi="Times New Roman"/>
          <w:sz w:val="24"/>
          <w:szCs w:val="24"/>
        </w:rPr>
        <w:t>-две бронзовых медали: Р</w:t>
      </w:r>
      <w:r w:rsidR="001616EC">
        <w:rPr>
          <w:rFonts w:ascii="Times New Roman" w:hAnsi="Times New Roman"/>
          <w:sz w:val="24"/>
          <w:szCs w:val="24"/>
        </w:rPr>
        <w:t>есторанный сервис, Ветеринария;</w:t>
      </w:r>
    </w:p>
    <w:p w:rsidR="001616EC" w:rsidRDefault="00F25369" w:rsidP="001616EC">
      <w:pPr>
        <w:tabs>
          <w:tab w:val="left" w:pos="542"/>
        </w:tabs>
        <w:ind w:firstLine="709"/>
        <w:jc w:val="both"/>
        <w:rPr>
          <w:rFonts w:ascii="Times New Roman" w:hAnsi="Times New Roman"/>
          <w:sz w:val="24"/>
          <w:szCs w:val="24"/>
        </w:rPr>
      </w:pPr>
      <w:r w:rsidRPr="00DD4F4B">
        <w:rPr>
          <w:rFonts w:ascii="Times New Roman" w:hAnsi="Times New Roman"/>
          <w:sz w:val="24"/>
          <w:szCs w:val="24"/>
        </w:rPr>
        <w:t xml:space="preserve">-одна серебряная медаль по компетенции </w:t>
      </w:r>
      <w:r w:rsidR="00EF2629" w:rsidRPr="00DD4F4B">
        <w:rPr>
          <w:rFonts w:ascii="Times New Roman" w:hAnsi="Times New Roman"/>
          <w:sz w:val="24"/>
          <w:szCs w:val="24"/>
        </w:rPr>
        <w:t>«</w:t>
      </w:r>
      <w:r w:rsidRPr="00DD4F4B">
        <w:rPr>
          <w:rFonts w:ascii="Times New Roman" w:hAnsi="Times New Roman"/>
          <w:sz w:val="24"/>
          <w:szCs w:val="24"/>
        </w:rPr>
        <w:t>Веб-дизайн и разработка</w:t>
      </w:r>
      <w:r w:rsidR="00EF2629" w:rsidRPr="00DD4F4B">
        <w:rPr>
          <w:rFonts w:ascii="Times New Roman" w:hAnsi="Times New Roman"/>
          <w:sz w:val="24"/>
          <w:szCs w:val="24"/>
        </w:rPr>
        <w:t>»</w:t>
      </w:r>
      <w:r w:rsidR="001616EC">
        <w:rPr>
          <w:rFonts w:ascii="Times New Roman" w:hAnsi="Times New Roman"/>
          <w:sz w:val="24"/>
          <w:szCs w:val="24"/>
        </w:rPr>
        <w:t xml:space="preserve"> среди юниоров;</w:t>
      </w:r>
    </w:p>
    <w:p w:rsidR="00F25369" w:rsidRPr="00DD4F4B" w:rsidRDefault="00F25369" w:rsidP="001616EC">
      <w:pPr>
        <w:tabs>
          <w:tab w:val="left" w:pos="542"/>
        </w:tabs>
        <w:ind w:firstLine="709"/>
        <w:jc w:val="both"/>
        <w:rPr>
          <w:rFonts w:ascii="Times New Roman" w:hAnsi="Times New Roman"/>
          <w:sz w:val="24"/>
          <w:szCs w:val="24"/>
        </w:rPr>
      </w:pPr>
      <w:r w:rsidRPr="00DD4F4B">
        <w:rPr>
          <w:rFonts w:ascii="Times New Roman" w:hAnsi="Times New Roman"/>
          <w:sz w:val="24"/>
          <w:szCs w:val="24"/>
        </w:rPr>
        <w:t>- две золотых медали: Электромонтаж (среди основного состава участников) и Сухое строительство и штукатурные работы (среди юниоров).</w:t>
      </w:r>
    </w:p>
    <w:p w:rsidR="00F25369" w:rsidRPr="00DD4F4B" w:rsidRDefault="00F25369" w:rsidP="00DD4F4B">
      <w:pPr>
        <w:ind w:firstLine="709"/>
        <w:jc w:val="both"/>
        <w:rPr>
          <w:rFonts w:ascii="Times New Roman" w:hAnsi="Times New Roman"/>
          <w:bCs/>
          <w:sz w:val="24"/>
          <w:szCs w:val="24"/>
        </w:rPr>
      </w:pPr>
      <w:r w:rsidRPr="00DD4F4B">
        <w:rPr>
          <w:rFonts w:ascii="Times New Roman" w:hAnsi="Times New Roman"/>
          <w:bCs/>
          <w:sz w:val="24"/>
          <w:szCs w:val="24"/>
        </w:rPr>
        <w:t xml:space="preserve">Победитель </w:t>
      </w:r>
      <w:r w:rsidRPr="00DD4F4B">
        <w:rPr>
          <w:rFonts w:ascii="Times New Roman" w:hAnsi="Times New Roman"/>
          <w:bCs/>
          <w:sz w:val="24"/>
          <w:szCs w:val="24"/>
          <w:lang w:val="en-US"/>
        </w:rPr>
        <w:t>VI</w:t>
      </w:r>
      <w:r w:rsidRPr="00DD4F4B">
        <w:rPr>
          <w:rFonts w:ascii="Times New Roman" w:hAnsi="Times New Roman"/>
          <w:bCs/>
          <w:sz w:val="24"/>
          <w:szCs w:val="24"/>
        </w:rPr>
        <w:t xml:space="preserve"> национального чемпионата студент томского политехнического техникума включен в сборную РФ для участия в международном чемпионате в 2019 г. Казань. </w:t>
      </w:r>
    </w:p>
    <w:p w:rsidR="00F25369" w:rsidRPr="00DD4F4B" w:rsidRDefault="00F25369" w:rsidP="001616EC">
      <w:pPr>
        <w:pStyle w:val="af8"/>
        <w:spacing w:before="0" w:beforeAutospacing="0" w:after="0" w:afterAutospacing="0"/>
        <w:ind w:firstLine="709"/>
        <w:jc w:val="both"/>
        <w:rPr>
          <w:bCs/>
          <w:lang w:eastAsia="en-US"/>
        </w:rPr>
      </w:pPr>
      <w:r w:rsidRPr="00DD4F4B">
        <w:rPr>
          <w:bCs/>
          <w:lang w:eastAsia="en-US"/>
        </w:rPr>
        <w:t>2 октября 2018 года, Губернатор Томской области Сергей Жвачкин встретился</w:t>
      </w:r>
      <w:r w:rsidR="00160BE9">
        <w:rPr>
          <w:bCs/>
          <w:lang w:eastAsia="en-US"/>
        </w:rPr>
        <w:br/>
      </w:r>
      <w:r w:rsidRPr="00DD4F4B">
        <w:rPr>
          <w:bCs/>
          <w:lang w:eastAsia="en-US"/>
        </w:rPr>
        <w:t xml:space="preserve"> в пространстве коллективной работы </w:t>
      </w:r>
      <w:r w:rsidR="00EF2629" w:rsidRPr="00DD4F4B">
        <w:rPr>
          <w:bCs/>
          <w:lang w:eastAsia="en-US"/>
        </w:rPr>
        <w:t>«</w:t>
      </w:r>
      <w:r w:rsidRPr="00DD4F4B">
        <w:rPr>
          <w:bCs/>
          <w:lang w:eastAsia="en-US"/>
        </w:rPr>
        <w:t>Точка кипения</w:t>
      </w:r>
      <w:r w:rsidR="00EF2629" w:rsidRPr="00DD4F4B">
        <w:rPr>
          <w:bCs/>
          <w:lang w:eastAsia="en-US"/>
        </w:rPr>
        <w:t>»</w:t>
      </w:r>
      <w:r w:rsidR="001616EC">
        <w:rPr>
          <w:bCs/>
          <w:lang w:eastAsia="en-US"/>
        </w:rPr>
        <w:t xml:space="preserve"> с томскими финалистами </w:t>
      </w:r>
      <w:r w:rsidR="00160BE9">
        <w:rPr>
          <w:bCs/>
          <w:lang w:eastAsia="en-US"/>
        </w:rPr>
        <w:br/>
      </w:r>
      <w:r w:rsidR="001616EC">
        <w:rPr>
          <w:bCs/>
          <w:lang w:eastAsia="en-US"/>
        </w:rPr>
        <w:t xml:space="preserve">VI </w:t>
      </w:r>
      <w:r w:rsidRPr="00DD4F4B">
        <w:rPr>
          <w:bCs/>
          <w:lang w:eastAsia="en-US"/>
        </w:rPr>
        <w:t xml:space="preserve">Национального чемпионата </w:t>
      </w:r>
      <w:r w:rsidR="00EF2629" w:rsidRPr="00DD4F4B">
        <w:rPr>
          <w:bCs/>
          <w:lang w:eastAsia="en-US"/>
        </w:rPr>
        <w:t>«</w:t>
      </w:r>
      <w:r w:rsidRPr="00DD4F4B">
        <w:rPr>
          <w:bCs/>
          <w:lang w:eastAsia="en-US"/>
        </w:rPr>
        <w:t>Молодые профессионалы</w:t>
      </w:r>
      <w:r w:rsidR="00EF2629" w:rsidRPr="00DD4F4B">
        <w:rPr>
          <w:bCs/>
          <w:lang w:eastAsia="en-US"/>
        </w:rPr>
        <w:t>»</w:t>
      </w:r>
      <w:r w:rsidRPr="00DD4F4B">
        <w:rPr>
          <w:bCs/>
          <w:lang w:eastAsia="en-US"/>
        </w:rPr>
        <w:t xml:space="preserve"> (WorldSkills Russia).</w:t>
      </w:r>
    </w:p>
    <w:p w:rsidR="00F25369" w:rsidRPr="00DD4F4B" w:rsidRDefault="00F25369" w:rsidP="001616EC">
      <w:pPr>
        <w:ind w:firstLine="709"/>
        <w:jc w:val="both"/>
        <w:rPr>
          <w:rFonts w:ascii="Times New Roman" w:hAnsi="Times New Roman"/>
          <w:sz w:val="24"/>
          <w:szCs w:val="24"/>
        </w:rPr>
      </w:pPr>
      <w:r w:rsidRPr="00DD4F4B">
        <w:rPr>
          <w:rFonts w:ascii="Times New Roman" w:hAnsi="Times New Roman"/>
          <w:sz w:val="24"/>
          <w:szCs w:val="24"/>
        </w:rPr>
        <w:t xml:space="preserve">С 6 по 10 ноября 2018 проходил </w:t>
      </w:r>
      <w:r w:rsidRPr="00DD4F4B">
        <w:rPr>
          <w:rFonts w:ascii="Times New Roman" w:hAnsi="Times New Roman"/>
          <w:sz w:val="24"/>
          <w:szCs w:val="24"/>
          <w:lang w:val="en-US"/>
        </w:rPr>
        <w:t>IV</w:t>
      </w:r>
      <w:r w:rsidRPr="00DD4F4B">
        <w:rPr>
          <w:rFonts w:ascii="Times New Roman" w:hAnsi="Times New Roman"/>
          <w:sz w:val="24"/>
          <w:szCs w:val="24"/>
        </w:rPr>
        <w:t xml:space="preserve"> Региональный чемпионат </w:t>
      </w:r>
      <w:r w:rsidR="00EF2629" w:rsidRPr="00DD4F4B">
        <w:rPr>
          <w:rFonts w:ascii="Times New Roman" w:hAnsi="Times New Roman"/>
          <w:sz w:val="24"/>
          <w:szCs w:val="24"/>
        </w:rPr>
        <w:t>«</w:t>
      </w:r>
      <w:r w:rsidRPr="00DD4F4B">
        <w:rPr>
          <w:rFonts w:ascii="Times New Roman" w:hAnsi="Times New Roman"/>
          <w:sz w:val="24"/>
          <w:szCs w:val="24"/>
        </w:rPr>
        <w:t>Молодые профессионалы</w:t>
      </w:r>
      <w:r w:rsidR="00EF2629" w:rsidRPr="00DD4F4B">
        <w:rPr>
          <w:rFonts w:ascii="Times New Roman" w:hAnsi="Times New Roman"/>
          <w:sz w:val="24"/>
          <w:szCs w:val="24"/>
        </w:rPr>
        <w:t>»</w:t>
      </w:r>
      <w:r w:rsidRPr="00DD4F4B">
        <w:rPr>
          <w:rFonts w:ascii="Times New Roman" w:hAnsi="Times New Roman"/>
          <w:sz w:val="24"/>
          <w:szCs w:val="24"/>
        </w:rPr>
        <w:t xml:space="preserve"> (WorldSkills Russia) Томской области. В отборочном этапе приняли участие 963 студента, 387 экспертов, в т.ч. было привлечено в качестве экспертов 80 представителей от работодателей. </w:t>
      </w:r>
    </w:p>
    <w:p w:rsidR="00F25369" w:rsidRPr="00DD4F4B" w:rsidRDefault="00F25369" w:rsidP="001616EC">
      <w:pPr>
        <w:ind w:firstLine="709"/>
        <w:jc w:val="both"/>
        <w:rPr>
          <w:rFonts w:ascii="Times New Roman" w:hAnsi="Times New Roman"/>
          <w:sz w:val="24"/>
          <w:szCs w:val="24"/>
        </w:rPr>
      </w:pPr>
      <w:r w:rsidRPr="00DD4F4B">
        <w:rPr>
          <w:rFonts w:ascii="Times New Roman" w:hAnsi="Times New Roman"/>
          <w:sz w:val="24"/>
          <w:szCs w:val="24"/>
        </w:rPr>
        <w:t xml:space="preserve">В 2018 году в 7 раз увеличилось количество участников регионального чемпионата </w:t>
      </w:r>
      <w:r w:rsidR="00EF2629" w:rsidRPr="00DD4F4B">
        <w:rPr>
          <w:rFonts w:ascii="Times New Roman" w:hAnsi="Times New Roman"/>
          <w:sz w:val="24"/>
          <w:szCs w:val="24"/>
        </w:rPr>
        <w:t>«</w:t>
      </w:r>
      <w:r w:rsidRPr="00DD4F4B">
        <w:rPr>
          <w:rFonts w:ascii="Times New Roman" w:hAnsi="Times New Roman"/>
          <w:sz w:val="24"/>
          <w:szCs w:val="24"/>
        </w:rPr>
        <w:t>Молодые профессионалы</w:t>
      </w:r>
      <w:r w:rsidR="00EF2629" w:rsidRPr="00DD4F4B">
        <w:rPr>
          <w:rFonts w:ascii="Times New Roman" w:hAnsi="Times New Roman"/>
          <w:sz w:val="24"/>
          <w:szCs w:val="24"/>
        </w:rPr>
        <w:t>»</w:t>
      </w:r>
      <w:r w:rsidRPr="00DD4F4B">
        <w:rPr>
          <w:rFonts w:ascii="Times New Roman" w:hAnsi="Times New Roman"/>
          <w:sz w:val="24"/>
          <w:szCs w:val="24"/>
        </w:rPr>
        <w:t xml:space="preserve"> (WorldSkills Russia) по сравнению с 2016 годом.</w:t>
      </w:r>
    </w:p>
    <w:p w:rsidR="00F25369" w:rsidRPr="00DD4F4B" w:rsidRDefault="00F25369" w:rsidP="001616EC">
      <w:pPr>
        <w:ind w:firstLine="709"/>
        <w:jc w:val="both"/>
        <w:rPr>
          <w:rFonts w:ascii="Times New Roman" w:hAnsi="Times New Roman"/>
          <w:sz w:val="24"/>
          <w:szCs w:val="24"/>
        </w:rPr>
      </w:pPr>
      <w:r w:rsidRPr="00DD4F4B">
        <w:rPr>
          <w:rFonts w:ascii="Times New Roman" w:hAnsi="Times New Roman"/>
          <w:sz w:val="24"/>
          <w:szCs w:val="24"/>
        </w:rPr>
        <w:t xml:space="preserve">Количество компетенций Чемпионата в 2018 году увеличилось до 39 (2016 -19), работа проходила на 13 конкурсных площадках. Помимо 33 основных и 5 юниорских компетенций, на Чемпионате была представлена 1 компетенция в соревнованиях </w:t>
      </w:r>
      <w:r w:rsidR="00EF2629" w:rsidRPr="00DD4F4B">
        <w:rPr>
          <w:rFonts w:ascii="Times New Roman" w:hAnsi="Times New Roman"/>
          <w:sz w:val="24"/>
          <w:szCs w:val="24"/>
        </w:rPr>
        <w:t>«</w:t>
      </w:r>
      <w:r w:rsidRPr="00DD4F4B">
        <w:rPr>
          <w:rFonts w:ascii="Times New Roman" w:hAnsi="Times New Roman"/>
          <w:sz w:val="24"/>
          <w:szCs w:val="24"/>
        </w:rPr>
        <w:t>Навыки мудрых</w:t>
      </w:r>
      <w:r w:rsidR="00EF2629" w:rsidRPr="00DD4F4B">
        <w:rPr>
          <w:rFonts w:ascii="Times New Roman" w:hAnsi="Times New Roman"/>
          <w:sz w:val="24"/>
          <w:szCs w:val="24"/>
        </w:rPr>
        <w:t>»</w:t>
      </w:r>
      <w:r w:rsidRPr="00DD4F4B">
        <w:rPr>
          <w:rFonts w:ascii="Times New Roman" w:hAnsi="Times New Roman"/>
          <w:sz w:val="24"/>
          <w:szCs w:val="24"/>
        </w:rPr>
        <w:t xml:space="preserve"> - </w:t>
      </w:r>
      <w:r w:rsidR="00EF2629" w:rsidRPr="00DD4F4B">
        <w:rPr>
          <w:rFonts w:ascii="Times New Roman" w:hAnsi="Times New Roman"/>
          <w:sz w:val="24"/>
          <w:szCs w:val="24"/>
        </w:rPr>
        <w:t>«</w:t>
      </w:r>
      <w:r w:rsidRPr="00DD4F4B">
        <w:rPr>
          <w:rFonts w:ascii="Times New Roman" w:hAnsi="Times New Roman"/>
          <w:sz w:val="24"/>
          <w:szCs w:val="24"/>
        </w:rPr>
        <w:t>Сухое строительство и штукатурные работы</w:t>
      </w:r>
      <w:r w:rsidR="00EF2629" w:rsidRPr="00DD4F4B">
        <w:rPr>
          <w:rFonts w:ascii="Times New Roman" w:hAnsi="Times New Roman"/>
          <w:sz w:val="24"/>
          <w:szCs w:val="24"/>
        </w:rPr>
        <w:t>»</w:t>
      </w:r>
      <w:r w:rsidRPr="00DD4F4B">
        <w:rPr>
          <w:rFonts w:ascii="Times New Roman" w:hAnsi="Times New Roman"/>
          <w:sz w:val="24"/>
          <w:szCs w:val="24"/>
        </w:rPr>
        <w:t xml:space="preserve">. В Чемпионате принимало участие 274 студента, в т.ч. участники из 9 регионов России. Количество экспертов: 418, в т.ч. </w:t>
      </w:r>
      <w:r w:rsidR="00160BE9">
        <w:rPr>
          <w:rFonts w:ascii="Times New Roman" w:hAnsi="Times New Roman"/>
          <w:sz w:val="24"/>
          <w:szCs w:val="24"/>
        </w:rPr>
        <w:br/>
      </w:r>
      <w:r w:rsidRPr="00DD4F4B">
        <w:rPr>
          <w:rFonts w:ascii="Times New Roman" w:hAnsi="Times New Roman"/>
          <w:sz w:val="24"/>
          <w:szCs w:val="24"/>
        </w:rPr>
        <w:t>198 экспертов из профессиональных образовательных организаций Томской области.</w:t>
      </w:r>
    </w:p>
    <w:p w:rsidR="00F25369" w:rsidRPr="00DD4F4B" w:rsidRDefault="00F25369" w:rsidP="00DD4F4B">
      <w:pPr>
        <w:ind w:firstLine="567"/>
        <w:jc w:val="both"/>
        <w:rPr>
          <w:rFonts w:ascii="Times New Roman" w:hAnsi="Times New Roman"/>
          <w:sz w:val="24"/>
          <w:szCs w:val="24"/>
        </w:rPr>
      </w:pPr>
      <w:r w:rsidRPr="00DD4F4B">
        <w:rPr>
          <w:rFonts w:ascii="Times New Roman" w:hAnsi="Times New Roman"/>
          <w:sz w:val="24"/>
          <w:szCs w:val="24"/>
        </w:rPr>
        <w:t xml:space="preserve">Конкурсные площадки </w:t>
      </w:r>
      <w:r w:rsidRPr="00DD4F4B">
        <w:rPr>
          <w:rFonts w:ascii="Times New Roman" w:hAnsi="Times New Roman"/>
          <w:sz w:val="24"/>
          <w:szCs w:val="24"/>
          <w:lang w:val="en-US"/>
        </w:rPr>
        <w:t>IV</w:t>
      </w:r>
      <w:r w:rsidRPr="00DD4F4B">
        <w:rPr>
          <w:rFonts w:ascii="Times New Roman" w:hAnsi="Times New Roman"/>
          <w:sz w:val="24"/>
          <w:szCs w:val="24"/>
        </w:rPr>
        <w:t xml:space="preserve"> Регионального чемпионата посетило более 3,5 тыс. школьников. На каждой площадке проходили мастер-классы от профессиональных образовательных организаций Томской области.</w:t>
      </w:r>
    </w:p>
    <w:p w:rsidR="00F25369" w:rsidRPr="00DD4F4B" w:rsidRDefault="00790B15" w:rsidP="00DD4F4B">
      <w:pPr>
        <w:jc w:val="center"/>
        <w:rPr>
          <w:noProof/>
          <w:sz w:val="24"/>
          <w:szCs w:val="24"/>
          <w:lang w:eastAsia="ru-RU"/>
        </w:rPr>
      </w:pPr>
      <w:r>
        <w:rPr>
          <w:noProof/>
          <w:sz w:val="24"/>
          <w:szCs w:val="24"/>
          <w:lang w:eastAsia="ru-RU"/>
        </w:rPr>
        <w:lastRenderedPageBreak/>
        <w:drawing>
          <wp:inline distT="0" distB="0" distL="0" distR="0">
            <wp:extent cx="5880296" cy="2602523"/>
            <wp:effectExtent l="0" t="0" r="6350" b="0"/>
            <wp:docPr id="28"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57" cstate="print"/>
                    <a:srcRect t="-980" r="-140" b="-10390"/>
                    <a:stretch>
                      <a:fillRect/>
                    </a:stretch>
                  </pic:blipFill>
                  <pic:spPr bwMode="auto">
                    <a:xfrm>
                      <a:off x="0" y="0"/>
                      <a:ext cx="5879344" cy="2602102"/>
                    </a:xfrm>
                    <a:prstGeom prst="rect">
                      <a:avLst/>
                    </a:prstGeom>
                    <a:noFill/>
                    <a:ln w="9525">
                      <a:noFill/>
                      <a:miter lim="800000"/>
                      <a:headEnd/>
                      <a:tailEnd/>
                    </a:ln>
                  </pic:spPr>
                </pic:pic>
              </a:graphicData>
            </a:graphic>
          </wp:inline>
        </w:drawing>
      </w:r>
    </w:p>
    <w:p w:rsidR="00F25369" w:rsidRPr="001616EC" w:rsidRDefault="00573956" w:rsidP="00573956">
      <w:pPr>
        <w:jc w:val="center"/>
        <w:rPr>
          <w:rFonts w:ascii="Times New Roman" w:hAnsi="Times New Roman"/>
          <w:b/>
          <w:sz w:val="24"/>
          <w:szCs w:val="24"/>
        </w:rPr>
      </w:pPr>
      <w:r>
        <w:rPr>
          <w:rFonts w:ascii="Times New Roman" w:hAnsi="Times New Roman"/>
          <w:sz w:val="24"/>
          <w:szCs w:val="24"/>
          <w:lang w:eastAsia="ru-RU"/>
        </w:rPr>
        <w:t xml:space="preserve">Рисунок </w:t>
      </w:r>
      <w:r w:rsidR="00353154">
        <w:rPr>
          <w:rFonts w:ascii="Times New Roman" w:hAnsi="Times New Roman"/>
          <w:sz w:val="24"/>
          <w:szCs w:val="24"/>
          <w:lang w:eastAsia="ru-RU"/>
        </w:rPr>
        <w:t>3.4</w:t>
      </w:r>
      <w:r w:rsidR="00F25369" w:rsidRPr="00DD4F4B">
        <w:rPr>
          <w:rFonts w:ascii="Times New Roman" w:hAnsi="Times New Roman"/>
          <w:sz w:val="24"/>
          <w:szCs w:val="24"/>
          <w:lang w:eastAsia="ru-RU"/>
        </w:rPr>
        <w:t xml:space="preserve"> – </w:t>
      </w:r>
      <w:r w:rsidR="00F25369" w:rsidRPr="001616EC">
        <w:rPr>
          <w:rFonts w:ascii="Times New Roman" w:hAnsi="Times New Roman"/>
          <w:b/>
          <w:sz w:val="24"/>
          <w:szCs w:val="24"/>
        </w:rPr>
        <w:t xml:space="preserve">Динамика вовлечения в чемпионатное движение </w:t>
      </w:r>
      <w:r w:rsidR="00EF2629" w:rsidRPr="001616EC">
        <w:rPr>
          <w:rFonts w:ascii="Times New Roman" w:hAnsi="Times New Roman"/>
          <w:b/>
          <w:sz w:val="24"/>
          <w:szCs w:val="24"/>
        </w:rPr>
        <w:t>«</w:t>
      </w:r>
      <w:r w:rsidR="00F25369" w:rsidRPr="001616EC">
        <w:rPr>
          <w:rFonts w:ascii="Times New Roman" w:hAnsi="Times New Roman"/>
          <w:b/>
          <w:sz w:val="24"/>
          <w:szCs w:val="24"/>
        </w:rPr>
        <w:t>Молодые профессионалы</w:t>
      </w:r>
      <w:r w:rsidR="00EF2629" w:rsidRPr="001616EC">
        <w:rPr>
          <w:rFonts w:ascii="Times New Roman" w:hAnsi="Times New Roman"/>
          <w:b/>
          <w:sz w:val="24"/>
          <w:szCs w:val="24"/>
        </w:rPr>
        <w:t>»</w:t>
      </w:r>
      <w:r w:rsidR="00F25369" w:rsidRPr="001616EC">
        <w:rPr>
          <w:rFonts w:ascii="Times New Roman" w:hAnsi="Times New Roman"/>
          <w:b/>
          <w:sz w:val="24"/>
          <w:szCs w:val="24"/>
        </w:rPr>
        <w:t xml:space="preserve"> (WorldSkills Russia) в Томской области</w:t>
      </w:r>
    </w:p>
    <w:p w:rsidR="00F25369" w:rsidRPr="00DD4F4B" w:rsidRDefault="00F25369" w:rsidP="00DD4F4B">
      <w:pPr>
        <w:ind w:firstLine="601"/>
        <w:jc w:val="both"/>
        <w:rPr>
          <w:rFonts w:ascii="Times New Roman" w:eastAsia="Calibri" w:hAnsi="Times New Roman"/>
          <w:sz w:val="24"/>
          <w:szCs w:val="24"/>
        </w:rPr>
      </w:pPr>
    </w:p>
    <w:p w:rsidR="00F25369" w:rsidRPr="00DD4F4B" w:rsidRDefault="00F25369" w:rsidP="001616EC">
      <w:pPr>
        <w:ind w:firstLine="709"/>
        <w:jc w:val="both"/>
        <w:rPr>
          <w:rFonts w:ascii="Times New Roman" w:eastAsia="Calibri" w:hAnsi="Times New Roman"/>
          <w:sz w:val="24"/>
          <w:szCs w:val="24"/>
        </w:rPr>
      </w:pPr>
      <w:r w:rsidRPr="00DD4F4B">
        <w:rPr>
          <w:rFonts w:ascii="Times New Roman" w:eastAsia="Calibri" w:hAnsi="Times New Roman"/>
          <w:sz w:val="24"/>
          <w:szCs w:val="24"/>
        </w:rPr>
        <w:t xml:space="preserve">В апреле – июне 2018 года проведена пилотная апробация демонстрационного экзамена по методике </w:t>
      </w:r>
      <w:r w:rsidR="00EF2629" w:rsidRPr="00DD4F4B">
        <w:rPr>
          <w:rFonts w:ascii="Times New Roman" w:eastAsia="Calibri" w:hAnsi="Times New Roman"/>
          <w:sz w:val="24"/>
          <w:szCs w:val="24"/>
        </w:rPr>
        <w:t>«</w:t>
      </w:r>
      <w:r w:rsidRPr="00DD4F4B">
        <w:rPr>
          <w:rFonts w:ascii="Times New Roman" w:eastAsia="Calibri" w:hAnsi="Times New Roman"/>
          <w:sz w:val="24"/>
          <w:szCs w:val="24"/>
        </w:rPr>
        <w:t>Ворлдскиллс Россия</w:t>
      </w:r>
      <w:r w:rsidR="00EF2629" w:rsidRPr="00DD4F4B">
        <w:rPr>
          <w:rFonts w:ascii="Times New Roman" w:eastAsia="Calibri" w:hAnsi="Times New Roman"/>
          <w:sz w:val="24"/>
          <w:szCs w:val="24"/>
        </w:rPr>
        <w:t>»</w:t>
      </w:r>
      <w:r w:rsidRPr="00DD4F4B">
        <w:rPr>
          <w:rFonts w:ascii="Times New Roman" w:eastAsia="Calibri" w:hAnsi="Times New Roman"/>
          <w:sz w:val="24"/>
          <w:szCs w:val="24"/>
        </w:rPr>
        <w:t xml:space="preserve">. Участие приняли 482 студента </w:t>
      </w:r>
      <w:r w:rsidR="00160BE9">
        <w:rPr>
          <w:rFonts w:ascii="Times New Roman" w:eastAsia="Calibri" w:hAnsi="Times New Roman"/>
          <w:sz w:val="24"/>
          <w:szCs w:val="24"/>
        </w:rPr>
        <w:br/>
      </w:r>
      <w:r w:rsidRPr="00DD4F4B">
        <w:rPr>
          <w:rFonts w:ascii="Times New Roman" w:eastAsia="Calibri" w:hAnsi="Times New Roman"/>
          <w:sz w:val="24"/>
          <w:szCs w:val="24"/>
        </w:rPr>
        <w:t>из 17 профессиональных образовательных организаций,</w:t>
      </w:r>
      <w:r w:rsidRPr="00DD4F4B">
        <w:rPr>
          <w:rFonts w:ascii="Times New Roman" w:hAnsi="Times New Roman"/>
          <w:sz w:val="24"/>
          <w:szCs w:val="24"/>
        </w:rPr>
        <w:t xml:space="preserve"> в том числе в рамках проведения государственной итоговой аттестации в демонстрационном экзамене участвовало </w:t>
      </w:r>
      <w:r w:rsidR="00160BE9">
        <w:rPr>
          <w:rFonts w:ascii="Times New Roman" w:hAnsi="Times New Roman"/>
          <w:sz w:val="24"/>
          <w:szCs w:val="24"/>
        </w:rPr>
        <w:br/>
      </w:r>
      <w:r w:rsidRPr="00DD4F4B">
        <w:rPr>
          <w:rFonts w:ascii="Times New Roman" w:hAnsi="Times New Roman"/>
          <w:sz w:val="24"/>
          <w:szCs w:val="24"/>
        </w:rPr>
        <w:t>176 выпускников</w:t>
      </w:r>
      <w:r w:rsidRPr="00DD4F4B">
        <w:rPr>
          <w:rFonts w:ascii="Times New Roman" w:eastAsia="Calibri" w:hAnsi="Times New Roman"/>
          <w:sz w:val="24"/>
          <w:szCs w:val="24"/>
        </w:rPr>
        <w:t xml:space="preserve">. Экзамен прошел по 21 компетенции на базе 25 центров проведения демонстрационного экзамена, аккредитованных Союзом </w:t>
      </w:r>
      <w:r w:rsidR="00EF2629" w:rsidRPr="00DD4F4B">
        <w:rPr>
          <w:rFonts w:ascii="Times New Roman" w:eastAsia="Calibri" w:hAnsi="Times New Roman"/>
          <w:sz w:val="24"/>
          <w:szCs w:val="24"/>
        </w:rPr>
        <w:t>«</w:t>
      </w:r>
      <w:r w:rsidRPr="00DD4F4B">
        <w:rPr>
          <w:rFonts w:ascii="Times New Roman" w:eastAsia="Calibri" w:hAnsi="Times New Roman"/>
          <w:sz w:val="24"/>
          <w:szCs w:val="24"/>
        </w:rPr>
        <w:t>Молодые профессионалы</w:t>
      </w:r>
      <w:r w:rsidR="00EF2629" w:rsidRPr="00DD4F4B">
        <w:rPr>
          <w:rFonts w:ascii="Times New Roman" w:eastAsia="Calibri" w:hAnsi="Times New Roman"/>
          <w:sz w:val="24"/>
          <w:szCs w:val="24"/>
        </w:rPr>
        <w:t>»</w:t>
      </w:r>
      <w:r w:rsidRPr="00DD4F4B">
        <w:rPr>
          <w:rFonts w:ascii="Times New Roman" w:eastAsia="Calibri" w:hAnsi="Times New Roman"/>
          <w:sz w:val="24"/>
          <w:szCs w:val="24"/>
        </w:rPr>
        <w:t xml:space="preserve">. </w:t>
      </w:r>
    </w:p>
    <w:p w:rsidR="00F25369" w:rsidRPr="00DD4F4B" w:rsidRDefault="00F25369" w:rsidP="001616EC">
      <w:pPr>
        <w:ind w:firstLine="709"/>
        <w:jc w:val="both"/>
        <w:rPr>
          <w:rFonts w:ascii="Times New Roman" w:eastAsia="Calibri" w:hAnsi="Times New Roman"/>
          <w:sz w:val="24"/>
          <w:szCs w:val="24"/>
        </w:rPr>
      </w:pPr>
      <w:r w:rsidRPr="00DD4F4B">
        <w:rPr>
          <w:rFonts w:ascii="Times New Roman" w:eastAsia="Calibri" w:hAnsi="Times New Roman"/>
          <w:sz w:val="24"/>
          <w:szCs w:val="24"/>
        </w:rPr>
        <w:t>Томская область по доле участников демонстрационного экзамена, показавшие результаты соответствующих стандартам Ворлдскиллс, занимает 11 место в Российской Федерации из 58 регионов.</w:t>
      </w:r>
    </w:p>
    <w:p w:rsidR="00F25369" w:rsidRPr="00DD4F4B" w:rsidRDefault="00F25369" w:rsidP="001616EC">
      <w:pPr>
        <w:ind w:firstLine="709"/>
        <w:jc w:val="both"/>
        <w:rPr>
          <w:rFonts w:ascii="Times New Roman" w:eastAsia="Calibri" w:hAnsi="Times New Roman"/>
          <w:sz w:val="24"/>
          <w:szCs w:val="24"/>
        </w:rPr>
      </w:pPr>
      <w:r w:rsidRPr="00DD4F4B">
        <w:rPr>
          <w:rFonts w:ascii="Times New Roman" w:eastAsia="Calibri" w:hAnsi="Times New Roman"/>
          <w:sz w:val="24"/>
          <w:szCs w:val="24"/>
        </w:rPr>
        <w:t>По 8 компетенциям выпускники и студенты профессиональных образовательных организаций Томской области, участвующие в демонстрационном экзамене, показали результаты выше среднего по РФ (29,3%): лабораторный химический анализ, медицинский</w:t>
      </w:r>
      <w:r w:rsidR="00160BE9">
        <w:rPr>
          <w:rFonts w:ascii="Times New Roman" w:eastAsia="Calibri" w:hAnsi="Times New Roman"/>
          <w:sz w:val="24"/>
          <w:szCs w:val="24"/>
        </w:rPr>
        <w:br/>
      </w:r>
      <w:r w:rsidRPr="00DD4F4B">
        <w:rPr>
          <w:rFonts w:ascii="Times New Roman" w:eastAsia="Calibri" w:hAnsi="Times New Roman"/>
          <w:sz w:val="24"/>
          <w:szCs w:val="24"/>
        </w:rPr>
        <w:t xml:space="preserve"> и социальный уход, ресторанный сервис, сетевое и системное администрирование, туризм, эксплуатация с/х машин, кондитерское дело и преподавание в начальных классах.</w:t>
      </w:r>
    </w:p>
    <w:p w:rsidR="00F25369" w:rsidRPr="00DD4F4B" w:rsidRDefault="00F25369" w:rsidP="00DD4F4B">
      <w:pPr>
        <w:ind w:firstLine="567"/>
        <w:jc w:val="both"/>
        <w:rPr>
          <w:rFonts w:ascii="Times New Roman" w:hAnsi="Times New Roman"/>
          <w:sz w:val="24"/>
          <w:szCs w:val="24"/>
          <w:lang w:eastAsia="ru-RU"/>
        </w:rPr>
      </w:pPr>
    </w:p>
    <w:p w:rsidR="00F25369" w:rsidRPr="00DD4F4B" w:rsidRDefault="00F25369" w:rsidP="00637C81">
      <w:pPr>
        <w:pStyle w:val="a9"/>
        <w:numPr>
          <w:ilvl w:val="1"/>
          <w:numId w:val="29"/>
        </w:numPr>
        <w:ind w:left="0" w:firstLine="709"/>
        <w:rPr>
          <w:rFonts w:ascii="Times New Roman" w:hAnsi="Times New Roman"/>
          <w:b/>
          <w:bCs/>
          <w:kern w:val="32"/>
          <w:sz w:val="24"/>
          <w:szCs w:val="24"/>
          <w:lang w:eastAsia="ru-RU"/>
        </w:rPr>
      </w:pPr>
      <w:bookmarkStart w:id="16" w:name="_Toc409619428"/>
      <w:bookmarkStart w:id="17" w:name="_Toc409619432"/>
      <w:bookmarkStart w:id="18" w:name="_Toc478742873"/>
      <w:bookmarkStart w:id="19" w:name="_Toc409619436"/>
      <w:bookmarkStart w:id="20" w:name="_Toc409619440"/>
      <w:bookmarkEnd w:id="15"/>
      <w:r w:rsidRPr="00DD4F4B">
        <w:rPr>
          <w:rFonts w:ascii="Times New Roman" w:hAnsi="Times New Roman"/>
          <w:b/>
          <w:bCs/>
          <w:kern w:val="32"/>
          <w:sz w:val="24"/>
          <w:szCs w:val="24"/>
          <w:lang w:eastAsia="ru-RU"/>
        </w:rPr>
        <w:t>Кадровые ресурсы системы профессионального образования</w:t>
      </w:r>
      <w:bookmarkEnd w:id="16"/>
    </w:p>
    <w:p w:rsidR="00F25369" w:rsidRPr="001616EC" w:rsidRDefault="00F25369" w:rsidP="001616EC">
      <w:pPr>
        <w:pStyle w:val="a9"/>
        <w:ind w:left="0" w:firstLine="709"/>
        <w:jc w:val="both"/>
        <w:rPr>
          <w:rFonts w:ascii="Times New Roman" w:hAnsi="Times New Roman"/>
          <w:b/>
          <w:sz w:val="24"/>
          <w:szCs w:val="24"/>
          <w:lang w:eastAsia="ru-RU"/>
        </w:rPr>
      </w:pPr>
      <w:r w:rsidRPr="001616EC">
        <w:rPr>
          <w:rFonts w:ascii="Times New Roman" w:hAnsi="Times New Roman"/>
          <w:b/>
          <w:sz w:val="24"/>
          <w:szCs w:val="24"/>
          <w:lang w:eastAsia="ru-RU"/>
        </w:rPr>
        <w:t>Анализ состояния кадрового потенциала системы профессионального образования Томской области</w:t>
      </w:r>
    </w:p>
    <w:p w:rsidR="00F25369" w:rsidRPr="00DD4F4B" w:rsidRDefault="00F25369" w:rsidP="001616EC">
      <w:pPr>
        <w:pStyle w:val="a9"/>
        <w:ind w:left="0" w:firstLine="709"/>
        <w:jc w:val="both"/>
        <w:rPr>
          <w:rFonts w:ascii="Times New Roman" w:hAnsi="Times New Roman"/>
          <w:sz w:val="24"/>
          <w:szCs w:val="24"/>
          <w:lang w:eastAsia="ru-RU"/>
        </w:rPr>
      </w:pPr>
      <w:r w:rsidRPr="00DD4F4B">
        <w:rPr>
          <w:rFonts w:ascii="Times New Roman" w:hAnsi="Times New Roman"/>
          <w:sz w:val="24"/>
          <w:szCs w:val="24"/>
          <w:lang w:eastAsia="ru-RU"/>
        </w:rPr>
        <w:t>В 2018 году численность всех работников профессиональных образовательных организаций Томской области составляла 3132 человека, из них педагогич</w:t>
      </w:r>
      <w:r w:rsidR="001616EC">
        <w:rPr>
          <w:rFonts w:ascii="Times New Roman" w:hAnsi="Times New Roman"/>
          <w:sz w:val="24"/>
          <w:szCs w:val="24"/>
          <w:lang w:eastAsia="ru-RU"/>
        </w:rPr>
        <w:t>еских работников - 1583</w:t>
      </w:r>
      <w:r w:rsidRPr="00DD4F4B">
        <w:rPr>
          <w:rFonts w:ascii="Times New Roman" w:hAnsi="Times New Roman"/>
          <w:sz w:val="24"/>
          <w:szCs w:val="24"/>
          <w:lang w:eastAsia="ru-RU"/>
        </w:rPr>
        <w:t xml:space="preserve"> человека. </w:t>
      </w:r>
    </w:p>
    <w:p w:rsidR="00F25369" w:rsidRPr="00DD4F4B" w:rsidRDefault="00F25369" w:rsidP="001616EC">
      <w:pPr>
        <w:pStyle w:val="a9"/>
        <w:ind w:left="0" w:firstLine="709"/>
        <w:jc w:val="both"/>
        <w:rPr>
          <w:rFonts w:ascii="Times New Roman" w:hAnsi="Times New Roman"/>
          <w:sz w:val="24"/>
          <w:szCs w:val="24"/>
          <w:lang w:eastAsia="ru-RU"/>
        </w:rPr>
      </w:pPr>
      <w:r w:rsidRPr="00DD4F4B">
        <w:rPr>
          <w:rFonts w:ascii="Times New Roman" w:hAnsi="Times New Roman"/>
          <w:sz w:val="24"/>
          <w:szCs w:val="24"/>
          <w:lang w:eastAsia="ru-RU"/>
        </w:rPr>
        <w:t>Средний возраст педагогических работников в системе среднего профессионального образования составляет 43,7 года, что моложе среднего пок</w:t>
      </w:r>
      <w:r w:rsidR="001616EC">
        <w:rPr>
          <w:rFonts w:ascii="Times New Roman" w:hAnsi="Times New Roman"/>
          <w:sz w:val="24"/>
          <w:szCs w:val="24"/>
          <w:lang w:eastAsia="ru-RU"/>
        </w:rPr>
        <w:t xml:space="preserve">азателя в Российской Федерации </w:t>
      </w:r>
      <w:r w:rsidRPr="00DD4F4B">
        <w:rPr>
          <w:rFonts w:ascii="Times New Roman" w:hAnsi="Times New Roman"/>
          <w:sz w:val="24"/>
          <w:szCs w:val="24"/>
          <w:lang w:eastAsia="ru-RU"/>
        </w:rPr>
        <w:t xml:space="preserve">(в 2018 году он составил – 44,5 года). Доля молодых специалистов (в возрасте до 30 лет) </w:t>
      </w:r>
      <w:r w:rsidR="00160BE9">
        <w:rPr>
          <w:rFonts w:ascii="Times New Roman" w:hAnsi="Times New Roman"/>
          <w:sz w:val="24"/>
          <w:szCs w:val="24"/>
          <w:lang w:eastAsia="ru-RU"/>
        </w:rPr>
        <w:br/>
      </w:r>
      <w:r w:rsidRPr="00DD4F4B">
        <w:rPr>
          <w:rFonts w:ascii="Times New Roman" w:hAnsi="Times New Roman"/>
          <w:sz w:val="24"/>
          <w:szCs w:val="24"/>
          <w:lang w:eastAsia="ru-RU"/>
        </w:rPr>
        <w:t>по сравнению с 2016 годом (9,2%) увеличилась и в 2018 году составила 13 %. Данные показатели подтверждают динамику постепенного омоложения педагогических кадров.</w:t>
      </w:r>
    </w:p>
    <w:p w:rsidR="00F25369" w:rsidRPr="00DD4F4B" w:rsidRDefault="00F25369" w:rsidP="001616EC">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Превалирующими категориями должностей педагогических работников являются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преподаватель</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мастер производственного обучения</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что составляет 82,7% от общего количества педагогических работников. Средний возраст данных категорий работников составляет 43,8 года (рисунок 3.5).</w:t>
      </w:r>
    </w:p>
    <w:p w:rsidR="00F25369" w:rsidRDefault="009D2651" w:rsidP="001616EC">
      <w:pPr>
        <w:keepNext/>
        <w:jc w:val="center"/>
        <w:rPr>
          <w:rFonts w:ascii="Times New Roman" w:hAnsi="Times New Roman"/>
          <w:b/>
          <w:noProof/>
          <w:sz w:val="24"/>
          <w:szCs w:val="24"/>
          <w:lang w:eastAsia="ru-RU"/>
        </w:rPr>
      </w:pPr>
      <w:r>
        <w:rPr>
          <w:rFonts w:ascii="Times New Roman" w:hAnsi="Times New Roman"/>
          <w:noProof/>
          <w:sz w:val="24"/>
          <w:szCs w:val="24"/>
          <w:lang w:eastAsia="ru-RU"/>
        </w:rPr>
        <w:lastRenderedPageBreak/>
        <mc:AlternateContent>
          <mc:Choice Requires="wps">
            <w:drawing>
              <wp:anchor distT="0" distB="0" distL="114300" distR="114300" simplePos="0" relativeHeight="251637248" behindDoc="0" locked="0" layoutInCell="1" allowOverlap="1">
                <wp:simplePos x="0" y="0"/>
                <wp:positionH relativeFrom="column">
                  <wp:posOffset>477520</wp:posOffset>
                </wp:positionH>
                <wp:positionV relativeFrom="paragraph">
                  <wp:posOffset>201930</wp:posOffset>
                </wp:positionV>
                <wp:extent cx="343535" cy="1269365"/>
                <wp:effectExtent l="0" t="0" r="9525" b="6985"/>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535" cy="1269365"/>
                        </a:xfrm>
                        <a:prstGeom prst="rect">
                          <a:avLst/>
                        </a:prstGeom>
                        <a:solidFill>
                          <a:srgbClr val="FFFFFF"/>
                        </a:solidFill>
                        <a:ln w="9525">
                          <a:noFill/>
                          <a:miter lim="800000"/>
                          <a:headEnd/>
                          <a:tailEnd/>
                        </a:ln>
                      </wps:spPr>
                      <wps:txbx>
                        <w:txbxContent>
                          <w:p w:rsidR="00EB16EC" w:rsidRPr="001616EC" w:rsidRDefault="00EB16EC" w:rsidP="00F25369">
                            <w:pPr>
                              <w:rPr>
                                <w:rFonts w:ascii="Times New Roman" w:hAnsi="Times New Roman"/>
                              </w:rPr>
                            </w:pPr>
                            <w:r w:rsidRPr="001616EC">
                              <w:rPr>
                                <w:rFonts w:ascii="Times New Roman" w:hAnsi="Times New Roman"/>
                              </w:rPr>
                              <w:t>Количество, чел.</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id="_x0000_s1046" type="#_x0000_t202" style="position:absolute;left:0;text-align:left;margin-left:37.6pt;margin-top:15.9pt;width:27.05pt;height:99.95pt;z-index:25163724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" stroked="f">
                <v:textbox style="layout-flow:vertical;mso-layout-flow-alt:bottom-to-top;mso-fit-shape-to-text:t">
                  <w:txbxContent>
                    <w:p w:rsidR="00EB16EC" w:rsidRPr="001616EC" w:rsidRDefault="00EB16EC" w:rsidP="00F25369">
                      <w:pPr>
                        <w:rPr>
                          <w:rFonts w:ascii="Times New Roman" w:hAnsi="Times New Roman"/>
                        </w:rPr>
                      </w:pPr>
                      <w:r w:rsidRPr="001616EC">
                        <w:rPr>
                          <w:rFonts w:ascii="Times New Roman" w:hAnsi="Times New Roman"/>
                        </w:rPr>
                        <w:t>Количество, чел.</w:t>
                      </w:r>
                    </w:p>
                  </w:txbxContent>
                </v:textbox>
              </v:shape>
            </w:pict>
          </mc:Fallback>
        </mc:AlternateContent>
      </w:r>
      <w:r w:rsidR="00652B3F">
        <w:rPr>
          <w:rFonts w:ascii="Times New Roman" w:hAnsi="Times New Roman"/>
          <w:noProof/>
          <w:sz w:val="24"/>
          <w:szCs w:val="24"/>
          <w:lang w:eastAsia="ru-RU"/>
        </w:rPr>
        <w:drawing>
          <wp:inline distT="0" distB="0" distL="0" distR="0" wp14:anchorId="397DF785" wp14:editId="308D8674">
            <wp:extent cx="6067425" cy="1857375"/>
            <wp:effectExtent l="0" t="0" r="0" b="0"/>
            <wp:docPr id="29" name="Объект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r w:rsidR="00353154">
        <w:rPr>
          <w:rFonts w:ascii="Times New Roman" w:hAnsi="Times New Roman"/>
          <w:noProof/>
          <w:sz w:val="24"/>
          <w:szCs w:val="24"/>
          <w:lang w:eastAsia="ru-RU"/>
        </w:rPr>
        <w:t>Рисунок 3.5</w:t>
      </w:r>
      <w:r w:rsidR="00F25369" w:rsidRPr="00DD4F4B">
        <w:rPr>
          <w:rFonts w:ascii="Times New Roman" w:hAnsi="Times New Roman"/>
          <w:noProof/>
          <w:sz w:val="24"/>
          <w:szCs w:val="24"/>
          <w:lang w:eastAsia="ru-RU"/>
        </w:rPr>
        <w:t xml:space="preserve"> –</w:t>
      </w:r>
      <w:r w:rsidR="00F25369" w:rsidRPr="001616EC">
        <w:rPr>
          <w:rFonts w:ascii="Times New Roman" w:hAnsi="Times New Roman"/>
          <w:b/>
          <w:noProof/>
          <w:sz w:val="24"/>
          <w:szCs w:val="24"/>
          <w:lang w:eastAsia="ru-RU"/>
        </w:rPr>
        <w:t xml:space="preserve"> Распределение преподавателей и мастеров производственного обучения профессиональных образовательных организаций Томской области </w:t>
      </w:r>
      <w:r w:rsidR="001616EC">
        <w:rPr>
          <w:rFonts w:ascii="Times New Roman" w:hAnsi="Times New Roman"/>
          <w:b/>
          <w:noProof/>
          <w:sz w:val="24"/>
          <w:szCs w:val="24"/>
          <w:lang w:eastAsia="ru-RU"/>
        </w:rPr>
        <w:br/>
      </w:r>
      <w:r w:rsidR="00F25369" w:rsidRPr="001616EC">
        <w:rPr>
          <w:rFonts w:ascii="Times New Roman" w:hAnsi="Times New Roman"/>
          <w:b/>
          <w:noProof/>
          <w:sz w:val="24"/>
          <w:szCs w:val="24"/>
          <w:lang w:eastAsia="ru-RU"/>
        </w:rPr>
        <w:t>по возрастным категориям</w:t>
      </w:r>
    </w:p>
    <w:p w:rsidR="001A2BB6" w:rsidRPr="00DD4F4B" w:rsidRDefault="001A2BB6" w:rsidP="001616EC">
      <w:pPr>
        <w:keepNext/>
        <w:jc w:val="center"/>
        <w:rPr>
          <w:rFonts w:ascii="Times New Roman" w:hAnsi="Times New Roman"/>
          <w:noProof/>
          <w:sz w:val="24"/>
          <w:szCs w:val="24"/>
          <w:lang w:eastAsia="ru-RU"/>
        </w:rPr>
      </w:pPr>
    </w:p>
    <w:p w:rsidR="00F25369" w:rsidRPr="00DD4F4B" w:rsidRDefault="00F25369" w:rsidP="001616EC">
      <w:pPr>
        <w:ind w:firstLine="709"/>
        <w:jc w:val="both"/>
        <w:rPr>
          <w:rFonts w:ascii="Times New Roman" w:hAnsi="Times New Roman"/>
          <w:sz w:val="24"/>
          <w:szCs w:val="24"/>
          <w:lang w:eastAsia="ru-RU"/>
        </w:rPr>
      </w:pPr>
      <w:r w:rsidRPr="00DD4F4B">
        <w:rPr>
          <w:rFonts w:ascii="Times New Roman" w:hAnsi="Times New Roman"/>
          <w:sz w:val="24"/>
          <w:szCs w:val="24"/>
          <w:lang w:eastAsia="ru-RU"/>
        </w:rPr>
        <w:t>По уровню образования педагогические работники профессиональных образовательных организаций распределяются таким образом: педагогические работники, имеющие высшее профессиональное образование, составляют 85,5%, среднее профессиональное образование (по программам подготовки специалистов среднего звена) – 12,1%, среднее профессиональное образование (по программам подготовки квалифицированных рабочих, служащих) – 1,9%.</w:t>
      </w:r>
    </w:p>
    <w:p w:rsidR="00F25369" w:rsidRPr="00DD4F4B" w:rsidRDefault="00F25369" w:rsidP="001616EC">
      <w:pPr>
        <w:ind w:firstLine="709"/>
        <w:jc w:val="both"/>
        <w:rPr>
          <w:rFonts w:ascii="Times New Roman" w:hAnsi="Times New Roman"/>
          <w:sz w:val="24"/>
          <w:szCs w:val="24"/>
          <w:lang w:eastAsia="ru-RU"/>
        </w:rPr>
      </w:pPr>
      <w:r w:rsidRPr="00DD4F4B">
        <w:rPr>
          <w:rFonts w:ascii="Times New Roman" w:hAnsi="Times New Roman"/>
          <w:sz w:val="24"/>
          <w:szCs w:val="24"/>
          <w:lang w:eastAsia="ru-RU"/>
        </w:rPr>
        <w:t>Доля педагогических работников, имеющих высшую и первую квалификационную категории, составляет 50,7 %.  38 педагогических работников профессиональных образовательных организаций имеют ученую степень кандидата наук.</w:t>
      </w:r>
    </w:p>
    <w:p w:rsidR="00F25369" w:rsidRPr="00DD4F4B" w:rsidRDefault="00F25369" w:rsidP="001616EC">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В течение 2018 года повысили свою квалификацию 1407 руководящих </w:t>
      </w:r>
      <w:r w:rsidR="00160BE9">
        <w:rPr>
          <w:rFonts w:ascii="Times New Roman" w:hAnsi="Times New Roman"/>
          <w:sz w:val="24"/>
          <w:szCs w:val="24"/>
          <w:lang w:eastAsia="ru-RU"/>
        </w:rPr>
        <w:br/>
      </w:r>
      <w:r w:rsidRPr="00DD4F4B">
        <w:rPr>
          <w:rFonts w:ascii="Times New Roman" w:hAnsi="Times New Roman"/>
          <w:sz w:val="24"/>
          <w:szCs w:val="24"/>
          <w:lang w:eastAsia="ru-RU"/>
        </w:rPr>
        <w:t xml:space="preserve">и педагогических работников профессиональных образовательных организаций Томской области. Повышение квалификации проводилось посредством использования различных форм: сетевого взаимодействия – обучения на 5 стажировочных площадках, деятельности областных методических объединений, стажировок на базе организаций высшего образования, стажировок на базе предприятий, повышения квалификации на базе специализированных учебных центров. В том числе были разработаны и реализованы </w:t>
      </w:r>
      <w:r w:rsidR="00160BE9">
        <w:rPr>
          <w:rFonts w:ascii="Times New Roman" w:hAnsi="Times New Roman"/>
          <w:sz w:val="24"/>
          <w:szCs w:val="24"/>
          <w:lang w:eastAsia="ru-RU"/>
        </w:rPr>
        <w:br/>
      </w:r>
      <w:r w:rsidRPr="00DD4F4B">
        <w:rPr>
          <w:rFonts w:ascii="Times New Roman" w:hAnsi="Times New Roman"/>
          <w:sz w:val="24"/>
          <w:szCs w:val="24"/>
          <w:lang w:eastAsia="ru-RU"/>
        </w:rPr>
        <w:t xml:space="preserve">8 программ дополнительного профессионального образования для руководящих </w:t>
      </w:r>
      <w:r w:rsidR="00160BE9">
        <w:rPr>
          <w:rFonts w:ascii="Times New Roman" w:hAnsi="Times New Roman"/>
          <w:sz w:val="24"/>
          <w:szCs w:val="24"/>
          <w:lang w:eastAsia="ru-RU"/>
        </w:rPr>
        <w:br/>
      </w:r>
      <w:r w:rsidRPr="00DD4F4B">
        <w:rPr>
          <w:rFonts w:ascii="Times New Roman" w:hAnsi="Times New Roman"/>
          <w:sz w:val="24"/>
          <w:szCs w:val="24"/>
          <w:lang w:eastAsia="ru-RU"/>
        </w:rPr>
        <w:t xml:space="preserve">и педагогических работников по внедрению новых ФГОС СПО, внедрению технологии </w:t>
      </w:r>
      <w:r w:rsidRPr="00DD4F4B">
        <w:rPr>
          <w:rFonts w:ascii="Times New Roman" w:eastAsia="Calibri" w:hAnsi="Times New Roman"/>
          <w:sz w:val="24"/>
          <w:szCs w:val="24"/>
        </w:rPr>
        <w:t>WorldSkills</w:t>
      </w:r>
      <w:r w:rsidRPr="00DD4F4B">
        <w:rPr>
          <w:rFonts w:ascii="Times New Roman" w:hAnsi="Times New Roman"/>
          <w:sz w:val="24"/>
          <w:szCs w:val="24"/>
          <w:lang w:eastAsia="ru-RU"/>
        </w:rPr>
        <w:t xml:space="preserve"> и демонстрационного экзамена в учебный процесс, по данным программам обучено 293 педагогических работника. В Специализированном центре компетенций на базе Колледжа индустрии питания, торговли и сферы услуг по компетенции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Кондитерское дело</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прошли обучение 95 чел. </w:t>
      </w:r>
    </w:p>
    <w:p w:rsidR="00F25369" w:rsidRPr="00DD4F4B" w:rsidRDefault="00F25369" w:rsidP="001616EC">
      <w:pPr>
        <w:ind w:firstLine="709"/>
        <w:jc w:val="both"/>
        <w:rPr>
          <w:rFonts w:ascii="Times New Roman" w:eastAsia="Calibri" w:hAnsi="Times New Roman"/>
          <w:sz w:val="24"/>
          <w:szCs w:val="24"/>
        </w:rPr>
      </w:pPr>
      <w:r w:rsidRPr="00DD4F4B">
        <w:rPr>
          <w:rFonts w:ascii="Times New Roman" w:eastAsia="Calibri" w:hAnsi="Times New Roman"/>
          <w:sz w:val="24"/>
          <w:szCs w:val="24"/>
        </w:rPr>
        <w:t xml:space="preserve">Томский техникум информационных технологий по результатам всероссийского конкурса заявок определен Союзом </w:t>
      </w:r>
      <w:r w:rsidR="00EF2629" w:rsidRPr="00DD4F4B">
        <w:rPr>
          <w:rFonts w:ascii="Times New Roman" w:eastAsia="Calibri" w:hAnsi="Times New Roman"/>
          <w:sz w:val="24"/>
          <w:szCs w:val="24"/>
        </w:rPr>
        <w:t>«</w:t>
      </w:r>
      <w:r w:rsidRPr="00DD4F4B">
        <w:rPr>
          <w:rFonts w:ascii="Times New Roman" w:eastAsia="Calibri" w:hAnsi="Times New Roman"/>
          <w:sz w:val="24"/>
          <w:szCs w:val="24"/>
        </w:rPr>
        <w:t>Молодые профессионалы (WorldSkills Russia)</w:t>
      </w:r>
      <w:r w:rsidR="00EF2629" w:rsidRPr="00DD4F4B">
        <w:rPr>
          <w:rFonts w:ascii="Times New Roman" w:eastAsia="Calibri" w:hAnsi="Times New Roman"/>
          <w:sz w:val="24"/>
          <w:szCs w:val="24"/>
        </w:rPr>
        <w:t>»</w:t>
      </w:r>
      <w:r w:rsidR="00160BE9">
        <w:rPr>
          <w:rFonts w:ascii="Times New Roman" w:eastAsia="Calibri" w:hAnsi="Times New Roman"/>
          <w:sz w:val="24"/>
          <w:szCs w:val="24"/>
        </w:rPr>
        <w:br/>
      </w:r>
      <w:r w:rsidRPr="00DD4F4B">
        <w:rPr>
          <w:rFonts w:ascii="Times New Roman" w:eastAsia="Calibri" w:hAnsi="Times New Roman"/>
          <w:sz w:val="24"/>
          <w:szCs w:val="24"/>
        </w:rPr>
        <w:t xml:space="preserve"> как площадка Академии WorldSkills Российского уровня по повышению квалификации мастеров и преподавателей субъектов Российской Федерации по компетенции </w:t>
      </w:r>
      <w:r w:rsidR="00EF2629" w:rsidRPr="00DD4F4B">
        <w:rPr>
          <w:rFonts w:ascii="Times New Roman" w:eastAsia="Calibri" w:hAnsi="Times New Roman"/>
          <w:sz w:val="24"/>
          <w:szCs w:val="24"/>
        </w:rPr>
        <w:t>«</w:t>
      </w:r>
      <w:r w:rsidRPr="00DD4F4B">
        <w:rPr>
          <w:rFonts w:ascii="Times New Roman" w:eastAsia="Calibri" w:hAnsi="Times New Roman"/>
          <w:sz w:val="24"/>
          <w:szCs w:val="24"/>
        </w:rPr>
        <w:t>Веб-дизайн</w:t>
      </w:r>
      <w:r w:rsidR="00160BE9">
        <w:rPr>
          <w:rFonts w:ascii="Times New Roman" w:eastAsia="Calibri" w:hAnsi="Times New Roman"/>
          <w:sz w:val="24"/>
          <w:szCs w:val="24"/>
        </w:rPr>
        <w:br/>
      </w:r>
      <w:r w:rsidRPr="00DD4F4B">
        <w:rPr>
          <w:rFonts w:ascii="Times New Roman" w:eastAsia="Calibri" w:hAnsi="Times New Roman"/>
          <w:sz w:val="24"/>
          <w:szCs w:val="24"/>
        </w:rPr>
        <w:t xml:space="preserve"> и разработка</w:t>
      </w:r>
      <w:r w:rsidR="00EF2629" w:rsidRPr="00DD4F4B">
        <w:rPr>
          <w:rFonts w:ascii="Times New Roman" w:eastAsia="Calibri" w:hAnsi="Times New Roman"/>
          <w:sz w:val="24"/>
          <w:szCs w:val="24"/>
        </w:rPr>
        <w:t>»</w:t>
      </w:r>
      <w:r w:rsidRPr="00DD4F4B">
        <w:rPr>
          <w:rFonts w:ascii="Times New Roman" w:eastAsia="Calibri" w:hAnsi="Times New Roman"/>
          <w:sz w:val="24"/>
          <w:szCs w:val="24"/>
        </w:rPr>
        <w:t>. Подготовлено 125 человек из 33 регионов.</w:t>
      </w:r>
    </w:p>
    <w:p w:rsidR="00F25369" w:rsidRPr="00DD4F4B" w:rsidRDefault="00F25369" w:rsidP="001616EC">
      <w:pPr>
        <w:ind w:firstLine="709"/>
        <w:jc w:val="both"/>
        <w:rPr>
          <w:rFonts w:ascii="Times New Roman" w:eastAsia="Calibri" w:hAnsi="Times New Roman"/>
          <w:sz w:val="24"/>
          <w:szCs w:val="24"/>
        </w:rPr>
      </w:pPr>
      <w:r w:rsidRPr="00DD4F4B">
        <w:rPr>
          <w:rFonts w:ascii="Times New Roman" w:eastAsia="Calibri" w:hAnsi="Times New Roman"/>
          <w:sz w:val="24"/>
          <w:szCs w:val="24"/>
        </w:rPr>
        <w:t>В</w:t>
      </w:r>
      <w:r w:rsidRPr="00DD4F4B">
        <w:rPr>
          <w:rFonts w:ascii="Times New Roman" w:hAnsi="Times New Roman"/>
          <w:bCs/>
          <w:kern w:val="24"/>
          <w:sz w:val="24"/>
          <w:szCs w:val="24"/>
          <w:lang w:eastAsia="ru-RU"/>
        </w:rPr>
        <w:t xml:space="preserve"> Академии </w:t>
      </w:r>
      <w:r w:rsidRPr="00DD4F4B">
        <w:rPr>
          <w:rFonts w:ascii="Times New Roman" w:eastAsia="Calibri" w:hAnsi="Times New Roman"/>
          <w:sz w:val="24"/>
          <w:szCs w:val="24"/>
        </w:rPr>
        <w:t>WorldSkills</w:t>
      </w:r>
      <w:r w:rsidRPr="00DD4F4B">
        <w:rPr>
          <w:rFonts w:ascii="Times New Roman" w:hAnsi="Times New Roman"/>
          <w:bCs/>
          <w:kern w:val="24"/>
          <w:sz w:val="24"/>
          <w:szCs w:val="24"/>
          <w:lang w:eastAsia="ru-RU"/>
        </w:rPr>
        <w:t xml:space="preserve"> (федеральный уровень) </w:t>
      </w:r>
      <w:r w:rsidRPr="00DD4F4B">
        <w:rPr>
          <w:rFonts w:ascii="Times New Roman" w:eastAsia="Calibri" w:hAnsi="Times New Roman"/>
          <w:sz w:val="24"/>
          <w:szCs w:val="24"/>
        </w:rPr>
        <w:t xml:space="preserve">обучено </w:t>
      </w:r>
      <w:r w:rsidRPr="00DD4F4B">
        <w:rPr>
          <w:rFonts w:ascii="Times New Roman" w:hAnsi="Times New Roman"/>
          <w:bCs/>
          <w:kern w:val="24"/>
          <w:sz w:val="24"/>
          <w:szCs w:val="24"/>
          <w:lang w:eastAsia="ru-RU"/>
        </w:rPr>
        <w:t>309 человек на экспертов демонстрационного экзамена и 25 человек на экспертов для проведения регионального чемпионата.</w:t>
      </w:r>
      <w:r w:rsidRPr="00DD4F4B">
        <w:rPr>
          <w:rFonts w:ascii="Times New Roman" w:eastAsia="Calibri" w:hAnsi="Times New Roman"/>
          <w:sz w:val="24"/>
          <w:szCs w:val="24"/>
        </w:rPr>
        <w:t xml:space="preserve"> </w:t>
      </w:r>
    </w:p>
    <w:p w:rsidR="00F25369" w:rsidRPr="001616EC" w:rsidRDefault="00F25369" w:rsidP="001616EC">
      <w:pPr>
        <w:ind w:firstLine="709"/>
        <w:jc w:val="both"/>
        <w:rPr>
          <w:rFonts w:ascii="Times New Roman" w:hAnsi="Times New Roman"/>
          <w:b/>
          <w:sz w:val="24"/>
          <w:szCs w:val="24"/>
          <w:lang w:eastAsia="ru-RU"/>
        </w:rPr>
      </w:pPr>
      <w:r w:rsidRPr="001616EC">
        <w:rPr>
          <w:rFonts w:ascii="Times New Roman" w:hAnsi="Times New Roman"/>
          <w:b/>
          <w:sz w:val="24"/>
          <w:szCs w:val="24"/>
          <w:lang w:eastAsia="ru-RU"/>
        </w:rPr>
        <w:t xml:space="preserve">Обеспечение заработной платы в рамках Указа Президента Российской Федерации </w:t>
      </w:r>
    </w:p>
    <w:p w:rsidR="00F25369" w:rsidRPr="00DD4F4B" w:rsidRDefault="00F25369" w:rsidP="001616EC">
      <w:pPr>
        <w:ind w:firstLine="709"/>
        <w:jc w:val="both"/>
        <w:rPr>
          <w:rFonts w:ascii="Times New Roman" w:hAnsi="Times New Roman"/>
          <w:sz w:val="24"/>
          <w:szCs w:val="24"/>
          <w:lang w:eastAsia="ru-RU"/>
        </w:rPr>
      </w:pPr>
      <w:r w:rsidRPr="00DD4F4B">
        <w:rPr>
          <w:rFonts w:ascii="Times New Roman" w:hAnsi="Times New Roman"/>
          <w:sz w:val="24"/>
          <w:szCs w:val="24"/>
          <w:lang w:eastAsia="ru-RU"/>
        </w:rPr>
        <w:t>Обеспечение уровня средней заработной плат</w:t>
      </w:r>
      <w:r w:rsidR="00711733">
        <w:rPr>
          <w:rFonts w:ascii="Times New Roman" w:hAnsi="Times New Roman"/>
          <w:sz w:val="24"/>
          <w:szCs w:val="24"/>
          <w:lang w:eastAsia="ru-RU"/>
        </w:rPr>
        <w:t>ы</w:t>
      </w:r>
      <w:r w:rsidRPr="00DD4F4B">
        <w:rPr>
          <w:rFonts w:ascii="Times New Roman" w:hAnsi="Times New Roman"/>
          <w:sz w:val="24"/>
          <w:szCs w:val="24"/>
          <w:lang w:eastAsia="ru-RU"/>
        </w:rPr>
        <w:t xml:space="preserve"> преподавателей и мастеров производственного обучения профессиональных образовательных организаций в Томской области достигалось в том числе, за счет средств от проводимых оптимизационных мероприятий в профессиональных образовательных организациях, за счет средств </w:t>
      </w:r>
      <w:r w:rsidR="00160BE9">
        <w:rPr>
          <w:rFonts w:ascii="Times New Roman" w:hAnsi="Times New Roman"/>
          <w:sz w:val="24"/>
          <w:szCs w:val="24"/>
          <w:lang w:eastAsia="ru-RU"/>
        </w:rPr>
        <w:br/>
      </w:r>
      <w:r w:rsidRPr="00DD4F4B">
        <w:rPr>
          <w:rFonts w:ascii="Times New Roman" w:hAnsi="Times New Roman"/>
          <w:sz w:val="24"/>
          <w:szCs w:val="24"/>
          <w:lang w:eastAsia="ru-RU"/>
        </w:rPr>
        <w:t xml:space="preserve">от приносящей доход деятельности профессиональных образовательных организациях, </w:t>
      </w:r>
      <w:r w:rsidR="00160BE9">
        <w:rPr>
          <w:rFonts w:ascii="Times New Roman" w:hAnsi="Times New Roman"/>
          <w:sz w:val="24"/>
          <w:szCs w:val="24"/>
          <w:lang w:eastAsia="ru-RU"/>
        </w:rPr>
        <w:br/>
      </w:r>
      <w:r w:rsidRPr="00DD4F4B">
        <w:rPr>
          <w:rFonts w:ascii="Times New Roman" w:hAnsi="Times New Roman"/>
          <w:sz w:val="24"/>
          <w:szCs w:val="24"/>
          <w:lang w:eastAsia="ru-RU"/>
        </w:rPr>
        <w:t xml:space="preserve">а также за счет дополнительных средств областного бюджета (Рисунок 3.6). </w:t>
      </w:r>
    </w:p>
    <w:p w:rsidR="00F25369" w:rsidRPr="00DD4F4B" w:rsidRDefault="00652B3F" w:rsidP="00DD4F4B">
      <w:pPr>
        <w:jc w:val="both"/>
        <w:rPr>
          <w:rFonts w:ascii="Times New Roman" w:hAnsi="Times New Roman"/>
          <w:sz w:val="24"/>
          <w:szCs w:val="24"/>
          <w:lang w:eastAsia="ru-RU"/>
        </w:rPr>
      </w:pPr>
      <w:r>
        <w:rPr>
          <w:rFonts w:ascii="Times New Roman" w:hAnsi="Times New Roman"/>
          <w:noProof/>
          <w:sz w:val="24"/>
          <w:szCs w:val="24"/>
          <w:lang w:eastAsia="ru-RU"/>
        </w:rPr>
        <w:lastRenderedPageBreak/>
        <w:drawing>
          <wp:inline distT="0" distB="0" distL="0" distR="0" wp14:anchorId="627DD44D" wp14:editId="10467E98">
            <wp:extent cx="5838825" cy="1485900"/>
            <wp:effectExtent l="0" t="0" r="0" b="0"/>
            <wp:docPr id="30" name="Объект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F25369" w:rsidRPr="001616EC" w:rsidRDefault="00573956" w:rsidP="001616EC">
      <w:pPr>
        <w:jc w:val="center"/>
        <w:rPr>
          <w:rFonts w:ascii="Times New Roman" w:hAnsi="Times New Roman"/>
          <w:b/>
          <w:bCs/>
          <w:sz w:val="24"/>
          <w:szCs w:val="24"/>
          <w:lang w:eastAsia="ru-RU"/>
        </w:rPr>
      </w:pPr>
      <w:r>
        <w:rPr>
          <w:rFonts w:ascii="Times New Roman" w:hAnsi="Times New Roman"/>
          <w:sz w:val="24"/>
          <w:szCs w:val="24"/>
          <w:lang w:eastAsia="ru-RU"/>
        </w:rPr>
        <w:t xml:space="preserve">Рисунок </w:t>
      </w:r>
      <w:r w:rsidR="00353154">
        <w:rPr>
          <w:rFonts w:ascii="Times New Roman" w:hAnsi="Times New Roman"/>
          <w:sz w:val="24"/>
          <w:szCs w:val="24"/>
          <w:lang w:eastAsia="ru-RU"/>
        </w:rPr>
        <w:t>3.6</w:t>
      </w:r>
      <w:r w:rsidR="00F25369" w:rsidRPr="00DD4F4B">
        <w:rPr>
          <w:rFonts w:ascii="Times New Roman" w:hAnsi="Times New Roman"/>
          <w:sz w:val="24"/>
          <w:szCs w:val="24"/>
          <w:lang w:eastAsia="ru-RU"/>
        </w:rPr>
        <w:t xml:space="preserve"> </w:t>
      </w:r>
      <w:r w:rsidR="00F25369" w:rsidRPr="001616EC">
        <w:rPr>
          <w:rFonts w:ascii="Times New Roman" w:hAnsi="Times New Roman"/>
          <w:b/>
          <w:sz w:val="24"/>
          <w:szCs w:val="24"/>
          <w:lang w:eastAsia="ru-RU"/>
        </w:rPr>
        <w:t xml:space="preserve">– </w:t>
      </w:r>
      <w:r w:rsidR="00F25369" w:rsidRPr="001616EC">
        <w:rPr>
          <w:rFonts w:ascii="Times New Roman" w:hAnsi="Times New Roman"/>
          <w:b/>
          <w:bCs/>
          <w:sz w:val="24"/>
          <w:szCs w:val="24"/>
          <w:lang w:eastAsia="ru-RU"/>
        </w:rPr>
        <w:t>Заработная плата преподавателей и мастеров производственного обучения профессиональных образовательных организаций за 2012-2018 гг., руб.</w:t>
      </w:r>
    </w:p>
    <w:p w:rsidR="00F25369" w:rsidRPr="001616EC" w:rsidRDefault="00F25369" w:rsidP="001616EC">
      <w:pPr>
        <w:jc w:val="center"/>
        <w:rPr>
          <w:rFonts w:ascii="Times New Roman" w:hAnsi="Times New Roman"/>
          <w:b/>
          <w:bCs/>
          <w:sz w:val="24"/>
          <w:szCs w:val="24"/>
          <w:lang w:eastAsia="ru-RU"/>
        </w:rPr>
      </w:pPr>
    </w:p>
    <w:p w:rsidR="00F25369" w:rsidRPr="00DD4F4B" w:rsidRDefault="00F25369" w:rsidP="001616EC">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По данным территориального органа Росстата за 2018 год по показателям средней заработной платы в Сибирской федеральном округе Томская область продолжает сохранять 3-ое место (в 2016 году – 8-ое место, в 2017 году – 3 место). </w:t>
      </w:r>
    </w:p>
    <w:p w:rsidR="00F25369" w:rsidRPr="001616EC" w:rsidRDefault="00F25369" w:rsidP="001616EC">
      <w:pPr>
        <w:ind w:firstLine="709"/>
        <w:jc w:val="both"/>
        <w:rPr>
          <w:rFonts w:ascii="Times New Roman" w:hAnsi="Times New Roman"/>
          <w:b/>
          <w:bCs/>
          <w:kern w:val="32"/>
          <w:sz w:val="24"/>
          <w:szCs w:val="24"/>
          <w:lang w:eastAsia="ru-RU"/>
        </w:rPr>
      </w:pPr>
      <w:bookmarkStart w:id="21" w:name="_Toc478742875"/>
      <w:bookmarkEnd w:id="17"/>
      <w:bookmarkEnd w:id="18"/>
      <w:bookmarkEnd w:id="19"/>
      <w:bookmarkEnd w:id="20"/>
      <w:r w:rsidRPr="001616EC">
        <w:rPr>
          <w:rFonts w:ascii="Times New Roman" w:hAnsi="Times New Roman"/>
          <w:b/>
          <w:bCs/>
          <w:kern w:val="32"/>
          <w:sz w:val="24"/>
          <w:szCs w:val="24"/>
          <w:lang w:eastAsia="ru-RU"/>
        </w:rPr>
        <w:t>Инфраструктура системы профессионального образования: состояние</w:t>
      </w:r>
      <w:r w:rsidR="00160BE9">
        <w:rPr>
          <w:rFonts w:ascii="Times New Roman" w:hAnsi="Times New Roman"/>
          <w:b/>
          <w:bCs/>
          <w:kern w:val="32"/>
          <w:sz w:val="24"/>
          <w:szCs w:val="24"/>
          <w:lang w:eastAsia="ru-RU"/>
        </w:rPr>
        <w:br/>
      </w:r>
      <w:r w:rsidRPr="001616EC">
        <w:rPr>
          <w:rFonts w:ascii="Times New Roman" w:hAnsi="Times New Roman"/>
          <w:b/>
          <w:bCs/>
          <w:kern w:val="32"/>
          <w:sz w:val="24"/>
          <w:szCs w:val="24"/>
          <w:lang w:eastAsia="ru-RU"/>
        </w:rPr>
        <w:t xml:space="preserve"> и перспективы развития </w:t>
      </w:r>
    </w:p>
    <w:p w:rsidR="00F25369" w:rsidRPr="00DD4F4B" w:rsidRDefault="00F25369" w:rsidP="001616EC">
      <w:pPr>
        <w:ind w:firstLine="709"/>
        <w:jc w:val="both"/>
        <w:rPr>
          <w:rFonts w:ascii="Times New Roman" w:hAnsi="Times New Roman"/>
          <w:sz w:val="24"/>
          <w:szCs w:val="24"/>
          <w:lang w:eastAsia="ru-RU"/>
        </w:rPr>
      </w:pPr>
      <w:r w:rsidRPr="00DD4F4B">
        <w:rPr>
          <w:rFonts w:ascii="Times New Roman" w:hAnsi="Times New Roman"/>
          <w:sz w:val="24"/>
          <w:szCs w:val="24"/>
          <w:lang w:eastAsia="ru-RU"/>
        </w:rPr>
        <w:t>Капитальные ремонты в 2018 году проводились в 4-х учреждениях. Проведена частичная замена окон, введен в эксплуатацию теплый туалет в Колпашевском филиале Томского базового медицинского колледжа, начаты работы по обустройству теплого туалета в Бакчарском филиале Кривошеинского агропромышленного техникума:</w:t>
      </w:r>
    </w:p>
    <w:p w:rsidR="00F25369" w:rsidRPr="00DD4F4B" w:rsidRDefault="00F25369" w:rsidP="001616EC">
      <w:pPr>
        <w:ind w:firstLine="709"/>
        <w:jc w:val="both"/>
        <w:rPr>
          <w:rFonts w:ascii="Times New Roman" w:hAnsi="Times New Roman"/>
          <w:sz w:val="24"/>
          <w:szCs w:val="24"/>
          <w:lang w:eastAsia="ru-RU"/>
        </w:rPr>
      </w:pPr>
      <w:r w:rsidRPr="00DD4F4B">
        <w:rPr>
          <w:rFonts w:ascii="Times New Roman" w:hAnsi="Times New Roman"/>
          <w:sz w:val="24"/>
          <w:szCs w:val="24"/>
        </w:rPr>
        <w:t>- за счет средств областного бюджета – на сумму 3,3 млн. рублей</w:t>
      </w:r>
      <w:r w:rsidRPr="00DD4F4B">
        <w:rPr>
          <w:rFonts w:ascii="Times New Roman" w:hAnsi="Times New Roman"/>
          <w:sz w:val="24"/>
          <w:szCs w:val="24"/>
          <w:lang w:eastAsia="ru-RU"/>
        </w:rPr>
        <w:t xml:space="preserve"> </w:t>
      </w:r>
    </w:p>
    <w:p w:rsidR="00F25369" w:rsidRPr="00DD4F4B" w:rsidRDefault="00F25369" w:rsidP="001616EC">
      <w:pPr>
        <w:ind w:firstLine="709"/>
        <w:jc w:val="both"/>
        <w:rPr>
          <w:rFonts w:ascii="Times New Roman" w:hAnsi="Times New Roman"/>
          <w:sz w:val="24"/>
          <w:szCs w:val="24"/>
        </w:rPr>
      </w:pPr>
      <w:r w:rsidRPr="00DD4F4B">
        <w:rPr>
          <w:rFonts w:ascii="Times New Roman" w:hAnsi="Times New Roman"/>
          <w:sz w:val="24"/>
          <w:szCs w:val="24"/>
        </w:rPr>
        <w:t>- за счет внебюджетных источников – на сумму 2.9 млн. рублей.</w:t>
      </w:r>
    </w:p>
    <w:p w:rsidR="00F25369" w:rsidRPr="00DD4F4B" w:rsidRDefault="00F25369" w:rsidP="001616EC">
      <w:pPr>
        <w:ind w:firstLine="709"/>
        <w:jc w:val="both"/>
        <w:rPr>
          <w:rFonts w:ascii="Times New Roman" w:hAnsi="Times New Roman"/>
          <w:sz w:val="24"/>
          <w:szCs w:val="24"/>
        </w:rPr>
      </w:pPr>
      <w:r w:rsidRPr="00DD4F4B">
        <w:rPr>
          <w:rFonts w:ascii="Times New Roman" w:hAnsi="Times New Roman"/>
          <w:sz w:val="24"/>
          <w:szCs w:val="24"/>
        </w:rPr>
        <w:t xml:space="preserve">В 2018 году за счет всех источников финансирования в образовательных организациях обновлено оборудование по различным профилям и направлениям на сумму более 109,2 млн. рублей: </w:t>
      </w:r>
    </w:p>
    <w:p w:rsidR="00F25369" w:rsidRPr="00DD4F4B" w:rsidRDefault="00F25369" w:rsidP="001616EC">
      <w:pPr>
        <w:ind w:firstLine="709"/>
        <w:jc w:val="both"/>
        <w:rPr>
          <w:rFonts w:ascii="Times New Roman" w:hAnsi="Times New Roman"/>
          <w:sz w:val="24"/>
          <w:szCs w:val="24"/>
          <w:lang w:eastAsia="ru-RU"/>
        </w:rPr>
      </w:pPr>
      <w:r w:rsidRPr="00DD4F4B">
        <w:rPr>
          <w:rFonts w:ascii="Times New Roman" w:hAnsi="Times New Roman"/>
          <w:sz w:val="24"/>
          <w:szCs w:val="24"/>
        </w:rPr>
        <w:t>- за счет средств областного бюджета – на сумму 87,3 млн. рублей, в том числе</w:t>
      </w:r>
      <w:r w:rsidR="00160BE9">
        <w:rPr>
          <w:rFonts w:ascii="Times New Roman" w:hAnsi="Times New Roman"/>
          <w:sz w:val="24"/>
          <w:szCs w:val="24"/>
        </w:rPr>
        <w:br/>
      </w:r>
      <w:r w:rsidRPr="00DD4F4B">
        <w:rPr>
          <w:rFonts w:ascii="Times New Roman" w:hAnsi="Times New Roman"/>
          <w:sz w:val="24"/>
          <w:szCs w:val="24"/>
        </w:rPr>
        <w:t xml:space="preserve"> в рамках </w:t>
      </w:r>
      <w:r w:rsidRPr="00DD4F4B">
        <w:rPr>
          <w:rFonts w:ascii="Times New Roman" w:hAnsi="Times New Roman"/>
          <w:sz w:val="24"/>
          <w:szCs w:val="24"/>
          <w:lang w:eastAsia="ru-RU"/>
        </w:rPr>
        <w:t xml:space="preserve">чемпионата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Молодые профессионалы</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WorldSkills Russia</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w:t>
      </w:r>
      <w:r w:rsidRPr="00DD4F4B">
        <w:rPr>
          <w:rFonts w:ascii="Times New Roman" w:hAnsi="Times New Roman"/>
          <w:sz w:val="24"/>
          <w:szCs w:val="24"/>
        </w:rPr>
        <w:t>55,7 млн. рублей (о</w:t>
      </w:r>
      <w:r w:rsidRPr="00DD4F4B">
        <w:rPr>
          <w:rFonts w:ascii="Times New Roman" w:hAnsi="Times New Roman"/>
          <w:sz w:val="24"/>
          <w:szCs w:val="24"/>
          <w:lang w:eastAsia="ru-RU"/>
        </w:rPr>
        <w:t xml:space="preserve">борудование поставлено в 13 учреждений); </w:t>
      </w:r>
    </w:p>
    <w:p w:rsidR="00F25369" w:rsidRPr="00DD4F4B" w:rsidRDefault="00F25369" w:rsidP="001616EC">
      <w:pPr>
        <w:ind w:firstLine="709"/>
        <w:jc w:val="both"/>
        <w:rPr>
          <w:rFonts w:ascii="Times New Roman" w:hAnsi="Times New Roman"/>
          <w:sz w:val="24"/>
          <w:szCs w:val="24"/>
        </w:rPr>
      </w:pPr>
      <w:r w:rsidRPr="00DD4F4B">
        <w:rPr>
          <w:rFonts w:ascii="Times New Roman" w:hAnsi="Times New Roman"/>
          <w:sz w:val="24"/>
          <w:szCs w:val="24"/>
        </w:rPr>
        <w:t>- за счет внебюджетных источников – 21,9 млн. рублей (в 2017 году - 20.3 млн руб).</w:t>
      </w:r>
    </w:p>
    <w:p w:rsidR="00ED53C7" w:rsidRDefault="00ED53C7" w:rsidP="001616EC">
      <w:pPr>
        <w:ind w:firstLine="709"/>
        <w:jc w:val="both"/>
        <w:rPr>
          <w:rFonts w:ascii="Times New Roman" w:hAnsi="Times New Roman"/>
          <w:b/>
          <w:sz w:val="24"/>
          <w:szCs w:val="24"/>
        </w:rPr>
      </w:pPr>
      <w:bookmarkStart w:id="22" w:name="_Toc478742876"/>
      <w:bookmarkEnd w:id="21"/>
    </w:p>
    <w:p w:rsidR="00F25369" w:rsidRPr="00DD4F4B" w:rsidRDefault="00F25369" w:rsidP="001616EC">
      <w:pPr>
        <w:ind w:firstLine="709"/>
        <w:jc w:val="both"/>
        <w:rPr>
          <w:rFonts w:ascii="Times New Roman" w:hAnsi="Times New Roman"/>
          <w:b/>
          <w:sz w:val="24"/>
          <w:szCs w:val="24"/>
        </w:rPr>
      </w:pPr>
      <w:r w:rsidRPr="00DD4F4B">
        <w:rPr>
          <w:rFonts w:ascii="Times New Roman" w:hAnsi="Times New Roman"/>
          <w:b/>
          <w:sz w:val="24"/>
          <w:szCs w:val="24"/>
        </w:rPr>
        <w:t xml:space="preserve">3.3. Доступная среда, социализация детей и молодежи в системе профессионального образования </w:t>
      </w:r>
    </w:p>
    <w:p w:rsidR="00F25369" w:rsidRPr="00DD4F4B" w:rsidRDefault="00F25369" w:rsidP="001616EC">
      <w:pPr>
        <w:ind w:firstLine="709"/>
        <w:jc w:val="both"/>
        <w:rPr>
          <w:rFonts w:ascii="Times New Roman" w:hAnsi="Times New Roman"/>
          <w:sz w:val="24"/>
          <w:szCs w:val="24"/>
        </w:rPr>
      </w:pPr>
      <w:r w:rsidRPr="00DD4F4B">
        <w:rPr>
          <w:rFonts w:ascii="Times New Roman" w:hAnsi="Times New Roman"/>
          <w:sz w:val="24"/>
          <w:szCs w:val="24"/>
        </w:rPr>
        <w:t xml:space="preserve">По состоянию на 31.12.2018 года в ПОО обучалось 203 студента с ограниченными возможностями здоровья и 235 студентов инвалидов, из них: студенты, передвигающиеся на колясках, 2 человека (0,85%), инвалиды с нарушением опорно-двигательного аппарата </w:t>
      </w:r>
      <w:r w:rsidR="00160BE9">
        <w:rPr>
          <w:rFonts w:ascii="Times New Roman" w:hAnsi="Times New Roman"/>
          <w:sz w:val="24"/>
          <w:szCs w:val="24"/>
        </w:rPr>
        <w:br/>
      </w:r>
      <w:r w:rsidRPr="00DD4F4B">
        <w:rPr>
          <w:rFonts w:ascii="Times New Roman" w:hAnsi="Times New Roman"/>
          <w:sz w:val="24"/>
          <w:szCs w:val="24"/>
        </w:rPr>
        <w:t xml:space="preserve">37 человек (15,7%), инвалиды по зрению 21 человек (8,9%), инвалиды с нарушениями слуха 31 человек (13,2%), ментальные инвалиды 82 человека (34,9%). </w:t>
      </w:r>
    </w:p>
    <w:p w:rsidR="00F25369" w:rsidRPr="00DD4F4B" w:rsidRDefault="00F25369" w:rsidP="001616EC">
      <w:pPr>
        <w:ind w:firstLine="709"/>
        <w:jc w:val="both"/>
        <w:rPr>
          <w:rFonts w:ascii="Times New Roman" w:hAnsi="Times New Roman"/>
          <w:sz w:val="24"/>
          <w:szCs w:val="24"/>
        </w:rPr>
      </w:pPr>
      <w:r w:rsidRPr="00DD4F4B">
        <w:rPr>
          <w:rFonts w:ascii="Times New Roman" w:hAnsi="Times New Roman"/>
          <w:sz w:val="24"/>
          <w:szCs w:val="24"/>
        </w:rPr>
        <w:t xml:space="preserve">Студенты инвалиды обучаются по 55 программам среднего профессионального образования в инклюзивной среде, организованной в 22 ПОО. Профессиональное обучение студентов с ограниченными возможностями здоровья организовано по 13 программам профессионального обучения в 7 ПОО. </w:t>
      </w:r>
    </w:p>
    <w:p w:rsidR="00F25369" w:rsidRPr="00DD4F4B" w:rsidRDefault="00F25369" w:rsidP="001616EC">
      <w:pPr>
        <w:ind w:firstLine="709"/>
        <w:jc w:val="both"/>
        <w:rPr>
          <w:rFonts w:ascii="Times New Roman" w:hAnsi="Times New Roman"/>
          <w:sz w:val="24"/>
          <w:szCs w:val="24"/>
        </w:rPr>
      </w:pPr>
      <w:r w:rsidRPr="00DD4F4B">
        <w:rPr>
          <w:rFonts w:ascii="Times New Roman" w:hAnsi="Times New Roman"/>
          <w:sz w:val="24"/>
          <w:szCs w:val="24"/>
        </w:rPr>
        <w:t>На протяжении последних трех лет наблюдается рост численности инвалидов, выбирающих получение профессионального образования. Если в 2016 году на первый курс по программам профессионального образования и профессионального обучения было принято 150 инвалидов и лиц с ограниченными возможностями здоровья, то в 2017 году</w:t>
      </w:r>
      <w:r w:rsidR="00160BE9">
        <w:rPr>
          <w:rFonts w:ascii="Times New Roman" w:hAnsi="Times New Roman"/>
          <w:sz w:val="24"/>
          <w:szCs w:val="24"/>
        </w:rPr>
        <w:br/>
      </w:r>
      <w:r w:rsidRPr="00DD4F4B">
        <w:rPr>
          <w:rFonts w:ascii="Times New Roman" w:hAnsi="Times New Roman"/>
          <w:sz w:val="24"/>
          <w:szCs w:val="24"/>
        </w:rPr>
        <w:t xml:space="preserve"> на первый курс поступило 206 инвалидов и лиц с ограниченными возможностями здоровья, в 2018 году на первом курсе обучаются 217 студентов этой категории.</w:t>
      </w:r>
    </w:p>
    <w:p w:rsidR="00F25369" w:rsidRPr="00DD4F4B" w:rsidRDefault="00F25369" w:rsidP="001616EC">
      <w:pPr>
        <w:ind w:firstLine="709"/>
        <w:jc w:val="both"/>
        <w:rPr>
          <w:rFonts w:ascii="Times New Roman" w:hAnsi="Times New Roman"/>
          <w:sz w:val="24"/>
          <w:szCs w:val="24"/>
        </w:rPr>
      </w:pPr>
      <w:r w:rsidRPr="00DD4F4B">
        <w:rPr>
          <w:rFonts w:ascii="Times New Roman" w:hAnsi="Times New Roman"/>
          <w:sz w:val="24"/>
          <w:szCs w:val="24"/>
        </w:rPr>
        <w:t xml:space="preserve">Данному обстоятельству способствовала, в том числе, деятельность подведомственных Департаменту учреждений по организации профессиональной ориентации инвалидов, обеспечению доступности образовательных услуг в системе профессионального образования, а также межведомственная работа по организации проведения мероприятий в области профессиональной реабилитации или абилитации инвалидов. </w:t>
      </w:r>
    </w:p>
    <w:p w:rsidR="00F25369" w:rsidRPr="00DD4F4B" w:rsidRDefault="00F25369" w:rsidP="001616EC">
      <w:pPr>
        <w:ind w:firstLine="709"/>
        <w:jc w:val="both"/>
        <w:rPr>
          <w:rFonts w:ascii="Times New Roman" w:hAnsi="Times New Roman"/>
          <w:sz w:val="24"/>
          <w:szCs w:val="24"/>
        </w:rPr>
      </w:pPr>
      <w:r w:rsidRPr="00DD4F4B">
        <w:rPr>
          <w:rFonts w:ascii="Times New Roman" w:hAnsi="Times New Roman"/>
          <w:sz w:val="24"/>
          <w:szCs w:val="24"/>
        </w:rPr>
        <w:lastRenderedPageBreak/>
        <w:t xml:space="preserve">Более половины обучающихся с ограниченными возможностями здоровья (59,8% </w:t>
      </w:r>
      <w:r w:rsidR="00160BE9">
        <w:rPr>
          <w:rFonts w:ascii="Times New Roman" w:hAnsi="Times New Roman"/>
          <w:sz w:val="24"/>
          <w:szCs w:val="24"/>
        </w:rPr>
        <w:br/>
      </w:r>
      <w:r w:rsidRPr="00DD4F4B">
        <w:rPr>
          <w:rFonts w:ascii="Times New Roman" w:hAnsi="Times New Roman"/>
          <w:sz w:val="24"/>
          <w:szCs w:val="24"/>
        </w:rPr>
        <w:t xml:space="preserve">в 2018 году) получают образовательные услуги в </w:t>
      </w:r>
      <w:r w:rsidR="00EF2629" w:rsidRPr="00DD4F4B">
        <w:rPr>
          <w:rFonts w:ascii="Times New Roman" w:hAnsi="Times New Roman"/>
          <w:sz w:val="24"/>
          <w:szCs w:val="24"/>
        </w:rPr>
        <w:t>«</w:t>
      </w:r>
      <w:r w:rsidRPr="00DD4F4B">
        <w:rPr>
          <w:rFonts w:ascii="Times New Roman" w:hAnsi="Times New Roman"/>
          <w:sz w:val="24"/>
          <w:szCs w:val="24"/>
        </w:rPr>
        <w:t>Томском техникуме социальных технологий</w:t>
      </w:r>
      <w:r w:rsidR="00EF2629" w:rsidRPr="00DD4F4B">
        <w:rPr>
          <w:rFonts w:ascii="Times New Roman" w:hAnsi="Times New Roman"/>
          <w:sz w:val="24"/>
          <w:szCs w:val="24"/>
        </w:rPr>
        <w:t>»</w:t>
      </w:r>
      <w:r w:rsidRPr="00DD4F4B">
        <w:rPr>
          <w:rFonts w:ascii="Times New Roman" w:hAnsi="Times New Roman"/>
          <w:sz w:val="24"/>
          <w:szCs w:val="24"/>
        </w:rPr>
        <w:t xml:space="preserve">, на базе которого открыт Ресурсный центр инклюзивного профессионального образования, функционирует диспетчерская служба для оказания экстренной и иной социальной помощи инвалидам по слуху и слабослышащим гражданам. За 2018 год диспетчерской службой оказано 843услуги слабослышащим и глухим жителям региона. </w:t>
      </w:r>
    </w:p>
    <w:p w:rsidR="00F25369" w:rsidRPr="00DD4F4B" w:rsidRDefault="00F25369" w:rsidP="001616EC">
      <w:pPr>
        <w:ind w:firstLine="709"/>
        <w:jc w:val="both"/>
        <w:rPr>
          <w:rFonts w:ascii="Times New Roman" w:hAnsi="Times New Roman"/>
          <w:sz w:val="24"/>
          <w:szCs w:val="24"/>
        </w:rPr>
      </w:pPr>
      <w:r w:rsidRPr="00DD4F4B">
        <w:rPr>
          <w:rFonts w:ascii="Times New Roman" w:hAnsi="Times New Roman"/>
          <w:sz w:val="24"/>
          <w:szCs w:val="24"/>
        </w:rPr>
        <w:t xml:space="preserve">С 2017 года техникум является базовой профессиональной образовательной организацией, обеспечивающей поддержку региональной системы инклюзивного профессионального образования инвалидов. Это позволило в течение двух последних лет привлечь на развитие доступной среды, повышение квалификации сотрудников, обеспечение образовательного процесса инклюзивного образования 1,6 млн. рублей, в том числе 1,2 млн. рублей - за счет средств федерального бюджета. </w:t>
      </w:r>
    </w:p>
    <w:p w:rsidR="00F25369" w:rsidRPr="00DD4F4B" w:rsidRDefault="00F25369" w:rsidP="001616EC">
      <w:pPr>
        <w:ind w:firstLine="709"/>
        <w:jc w:val="both"/>
        <w:rPr>
          <w:rFonts w:ascii="Times New Roman" w:hAnsi="Times New Roman"/>
          <w:sz w:val="24"/>
          <w:szCs w:val="24"/>
        </w:rPr>
      </w:pPr>
      <w:r w:rsidRPr="00DD4F4B">
        <w:rPr>
          <w:rFonts w:ascii="Times New Roman" w:hAnsi="Times New Roman"/>
          <w:sz w:val="24"/>
          <w:szCs w:val="24"/>
        </w:rPr>
        <w:t>В профессиональных образовательных организациях сохраняется система социально-психологического сопровождения и профилактики правонарушений. В 2018 году на 18 % увеличилось число педагогов-психологов в профессиональных образовательных организациях. Если в 2017 году работало 29 педагогов-психологов, то в 2018 году их работало уже 34. В 2018 году продолжили свою работу 43 социальных педагога. Это позволило оказывать методическую и практическую помощь обучающимся, преподавателям и родителям. В 2018 году психологами профессиональных образовательных организаций рассмотрено 547 обращений от обучающихся, родителей и педагогов.</w:t>
      </w:r>
    </w:p>
    <w:p w:rsidR="00ED53C7" w:rsidRDefault="00ED53C7" w:rsidP="00DD4F4B">
      <w:pPr>
        <w:ind w:firstLine="567"/>
        <w:jc w:val="both"/>
        <w:rPr>
          <w:rFonts w:ascii="Times New Roman" w:hAnsi="Times New Roman"/>
          <w:b/>
          <w:sz w:val="24"/>
          <w:szCs w:val="24"/>
          <w:lang w:eastAsia="ru-RU"/>
        </w:rPr>
      </w:pPr>
    </w:p>
    <w:p w:rsidR="00F25369" w:rsidRPr="00DD4F4B" w:rsidRDefault="00F25369" w:rsidP="00DD4F4B">
      <w:pPr>
        <w:ind w:firstLine="567"/>
        <w:jc w:val="both"/>
        <w:rPr>
          <w:rFonts w:ascii="Times New Roman" w:hAnsi="Times New Roman"/>
          <w:b/>
          <w:sz w:val="24"/>
          <w:szCs w:val="24"/>
          <w:lang w:eastAsia="ru-RU"/>
        </w:rPr>
      </w:pPr>
      <w:r w:rsidRPr="00DD4F4B">
        <w:rPr>
          <w:rFonts w:ascii="Times New Roman" w:hAnsi="Times New Roman"/>
          <w:b/>
          <w:sz w:val="24"/>
          <w:szCs w:val="24"/>
          <w:lang w:eastAsia="ru-RU"/>
        </w:rPr>
        <w:t>3.4. Мониторинг качества подготовки кадров в Томской области</w:t>
      </w:r>
    </w:p>
    <w:p w:rsidR="00F25369" w:rsidRPr="00DD4F4B" w:rsidRDefault="00F25369" w:rsidP="001616EC">
      <w:pPr>
        <w:ind w:firstLine="709"/>
        <w:jc w:val="both"/>
        <w:rPr>
          <w:rFonts w:ascii="Times New Roman" w:hAnsi="Times New Roman"/>
          <w:sz w:val="24"/>
          <w:szCs w:val="24"/>
          <w:lang w:eastAsia="ru-RU"/>
        </w:rPr>
      </w:pPr>
      <w:r w:rsidRPr="00DD4F4B">
        <w:rPr>
          <w:rFonts w:ascii="Times New Roman" w:hAnsi="Times New Roman"/>
          <w:sz w:val="24"/>
          <w:szCs w:val="24"/>
          <w:lang w:eastAsia="ru-RU"/>
        </w:rPr>
        <w:t>В 2018 году проводился Мониторинг качества подготовки кадров в образовательных организац</w:t>
      </w:r>
      <w:r w:rsidR="00637C81">
        <w:rPr>
          <w:rFonts w:ascii="Times New Roman" w:hAnsi="Times New Roman"/>
          <w:sz w:val="24"/>
          <w:szCs w:val="24"/>
          <w:lang w:eastAsia="ru-RU"/>
        </w:rPr>
        <w:t>и</w:t>
      </w:r>
      <w:r w:rsidRPr="00DD4F4B">
        <w:rPr>
          <w:rFonts w:ascii="Times New Roman" w:hAnsi="Times New Roman"/>
          <w:sz w:val="24"/>
          <w:szCs w:val="24"/>
          <w:lang w:eastAsia="ru-RU"/>
        </w:rPr>
        <w:t>ях Томской области, реализующие программы СПО за 2017 год (приказ Минобрнауки России №463 от 15.05.2018).</w:t>
      </w:r>
    </w:p>
    <w:p w:rsidR="00F25369" w:rsidRPr="00DD4F4B" w:rsidRDefault="00F25369" w:rsidP="001616EC">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Подробные данные о результатах Мониторинга опубликованы на сайте </w:t>
      </w:r>
      <w:hyperlink r:id="rId60" w:history="1">
        <w:r w:rsidRPr="00DD4F4B">
          <w:rPr>
            <w:rStyle w:val="af"/>
            <w:rFonts w:ascii="Times New Roman" w:hAnsi="Times New Roman"/>
            <w:sz w:val="24"/>
            <w:szCs w:val="24"/>
            <w:lang w:val="en-US" w:eastAsia="ru-RU"/>
          </w:rPr>
          <w:t>http</w:t>
        </w:r>
        <w:r w:rsidRPr="00DD4F4B">
          <w:rPr>
            <w:rStyle w:val="af"/>
            <w:rFonts w:ascii="Times New Roman" w:hAnsi="Times New Roman"/>
            <w:sz w:val="24"/>
            <w:szCs w:val="24"/>
            <w:lang w:eastAsia="ru-RU"/>
          </w:rPr>
          <w:t>://miccedu.ru/monitoring/</w:t>
        </w:r>
      </w:hyperlink>
      <w:r w:rsidRPr="00DD4F4B">
        <w:rPr>
          <w:rFonts w:ascii="Times New Roman" w:hAnsi="Times New Roman"/>
          <w:sz w:val="24"/>
          <w:szCs w:val="24"/>
          <w:lang w:eastAsia="ru-RU"/>
        </w:rPr>
        <w:t>.</w:t>
      </w:r>
    </w:p>
    <w:p w:rsidR="00711733" w:rsidRDefault="00F25369" w:rsidP="00711733">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В 2018 году в Мониторинге качества подготовки кадров некоторые показатели были </w:t>
      </w:r>
      <w:r w:rsidR="00711733">
        <w:rPr>
          <w:rFonts w:ascii="Times New Roman" w:hAnsi="Times New Roman"/>
          <w:sz w:val="24"/>
          <w:szCs w:val="24"/>
          <w:lang w:eastAsia="ru-RU"/>
        </w:rPr>
        <w:t>исключены</w:t>
      </w:r>
      <w:r w:rsidRPr="00DD4F4B">
        <w:rPr>
          <w:rFonts w:ascii="Times New Roman" w:hAnsi="Times New Roman"/>
          <w:sz w:val="24"/>
          <w:szCs w:val="24"/>
          <w:lang w:eastAsia="ru-RU"/>
        </w:rPr>
        <w:t>, изменены формулировки и добавлены новые (от 77 до 95 показателей).</w:t>
      </w:r>
    </w:p>
    <w:p w:rsidR="00F25369" w:rsidRPr="00DD4F4B" w:rsidRDefault="00F25369" w:rsidP="00711733">
      <w:pPr>
        <w:ind w:firstLine="709"/>
        <w:jc w:val="both"/>
        <w:rPr>
          <w:rFonts w:ascii="Times New Roman" w:hAnsi="Times New Roman"/>
          <w:sz w:val="24"/>
          <w:szCs w:val="24"/>
          <w:lang w:eastAsia="ru-RU"/>
        </w:rPr>
      </w:pPr>
      <w:r w:rsidRPr="00DD4F4B">
        <w:rPr>
          <w:rFonts w:ascii="Times New Roman" w:hAnsi="Times New Roman"/>
          <w:sz w:val="24"/>
          <w:szCs w:val="24"/>
          <w:lang w:eastAsia="ru-RU"/>
        </w:rPr>
        <w:t>Сравнение результатов Мониторинга качества подготовки кадров по Томской области за 2015 -2017 гг., показало улучшение рейтингового положения ряда профессиональных образовательных организаций в регионе и устойчивое их развитие.</w:t>
      </w:r>
    </w:p>
    <w:p w:rsidR="00F25369" w:rsidRPr="00DD4F4B" w:rsidRDefault="00790B15" w:rsidP="00DD4F4B">
      <w:pPr>
        <w:jc w:val="both"/>
        <w:rPr>
          <w:rFonts w:ascii="Times New Roman" w:hAnsi="Times New Roman"/>
          <w:sz w:val="24"/>
          <w:szCs w:val="24"/>
          <w:lang w:eastAsia="ru-RU"/>
        </w:rPr>
      </w:pPr>
      <w:r>
        <w:rPr>
          <w:rFonts w:ascii="Times New Roman" w:hAnsi="Times New Roman"/>
          <w:noProof/>
          <w:sz w:val="24"/>
          <w:szCs w:val="24"/>
          <w:lang w:eastAsia="ru-RU"/>
        </w:rPr>
        <w:drawing>
          <wp:inline distT="0" distB="0" distL="0" distR="0">
            <wp:extent cx="5295900" cy="3076575"/>
            <wp:effectExtent l="19050" t="0" r="0" b="0"/>
            <wp:docPr id="3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61" cstate="print"/>
                    <a:srcRect/>
                    <a:stretch>
                      <a:fillRect/>
                    </a:stretch>
                  </pic:blipFill>
                  <pic:spPr bwMode="auto">
                    <a:xfrm>
                      <a:off x="0" y="0"/>
                      <a:ext cx="5295900" cy="3076575"/>
                    </a:xfrm>
                    <a:prstGeom prst="rect">
                      <a:avLst/>
                    </a:prstGeom>
                    <a:noFill/>
                    <a:ln w="9525">
                      <a:noFill/>
                      <a:miter lim="800000"/>
                      <a:headEnd/>
                      <a:tailEnd/>
                    </a:ln>
                  </pic:spPr>
                </pic:pic>
              </a:graphicData>
            </a:graphic>
          </wp:inline>
        </w:drawing>
      </w:r>
    </w:p>
    <w:p w:rsidR="00F25369" w:rsidRPr="000A1653" w:rsidRDefault="00573956" w:rsidP="000A1653">
      <w:pPr>
        <w:jc w:val="center"/>
        <w:rPr>
          <w:rFonts w:ascii="Times New Roman" w:hAnsi="Times New Roman"/>
          <w:b/>
          <w:sz w:val="24"/>
          <w:szCs w:val="24"/>
          <w:lang w:eastAsia="ru-RU"/>
        </w:rPr>
      </w:pPr>
      <w:r>
        <w:rPr>
          <w:rFonts w:ascii="Times New Roman" w:hAnsi="Times New Roman"/>
          <w:sz w:val="24"/>
          <w:szCs w:val="24"/>
          <w:lang w:eastAsia="ru-RU"/>
        </w:rPr>
        <w:t xml:space="preserve">Рисунок </w:t>
      </w:r>
      <w:r w:rsidR="00353154">
        <w:rPr>
          <w:rFonts w:ascii="Times New Roman" w:hAnsi="Times New Roman"/>
          <w:sz w:val="24"/>
          <w:szCs w:val="24"/>
          <w:lang w:eastAsia="ru-RU"/>
        </w:rPr>
        <w:t>3.7</w:t>
      </w:r>
      <w:r w:rsidR="00F25369" w:rsidRPr="00DD4F4B">
        <w:rPr>
          <w:rFonts w:ascii="Times New Roman" w:hAnsi="Times New Roman"/>
          <w:sz w:val="24"/>
          <w:szCs w:val="24"/>
          <w:lang w:eastAsia="ru-RU"/>
        </w:rPr>
        <w:t xml:space="preserve"> – </w:t>
      </w:r>
      <w:r w:rsidR="00F25369" w:rsidRPr="000A1653">
        <w:rPr>
          <w:rFonts w:ascii="Times New Roman" w:hAnsi="Times New Roman"/>
          <w:b/>
          <w:sz w:val="24"/>
          <w:szCs w:val="24"/>
          <w:lang w:eastAsia="ru-RU"/>
        </w:rPr>
        <w:t>Сравнение результатов мониторинга качества подготовки кадров по образовательным организациям, реализующим подготовку кадров по программам СПО за 2015-2017 гг.</w:t>
      </w:r>
    </w:p>
    <w:p w:rsidR="00F25369" w:rsidRPr="00DD4F4B" w:rsidRDefault="00F25369" w:rsidP="00DD4F4B">
      <w:pPr>
        <w:ind w:firstLine="567"/>
        <w:jc w:val="both"/>
        <w:rPr>
          <w:rFonts w:ascii="Times New Roman" w:hAnsi="Times New Roman"/>
          <w:sz w:val="24"/>
          <w:szCs w:val="24"/>
          <w:lang w:eastAsia="ru-RU"/>
        </w:rPr>
      </w:pPr>
      <w:r w:rsidRPr="00DD4F4B">
        <w:rPr>
          <w:rFonts w:ascii="Times New Roman" w:hAnsi="Times New Roman"/>
          <w:sz w:val="24"/>
          <w:szCs w:val="24"/>
          <w:lang w:eastAsia="ru-RU"/>
        </w:rPr>
        <w:lastRenderedPageBreak/>
        <w:t>В 2017 году количество профессиональных образовательных организаций или филиалов находящихся в зоне риска (самое наибольшее количество нулевых показателей) уменьшилось по сравнению с 2015 года от 10 до 7 учреждений. В 4 раза увеличилось количество профессиональных образовательных организаций или филиалов</w:t>
      </w:r>
      <w:r w:rsidR="007755EF">
        <w:rPr>
          <w:rFonts w:ascii="Times New Roman" w:hAnsi="Times New Roman"/>
          <w:sz w:val="24"/>
          <w:szCs w:val="24"/>
          <w:lang w:eastAsia="ru-RU"/>
        </w:rPr>
        <w:t>,</w:t>
      </w:r>
      <w:r w:rsidRPr="00DD4F4B">
        <w:rPr>
          <w:rFonts w:ascii="Times New Roman" w:hAnsi="Times New Roman"/>
          <w:sz w:val="24"/>
          <w:szCs w:val="24"/>
          <w:lang w:eastAsia="ru-RU"/>
        </w:rPr>
        <w:t xml:space="preserve"> находящихся</w:t>
      </w:r>
      <w:r w:rsidR="00160BE9">
        <w:rPr>
          <w:rFonts w:ascii="Times New Roman" w:hAnsi="Times New Roman"/>
          <w:sz w:val="24"/>
          <w:szCs w:val="24"/>
          <w:lang w:eastAsia="ru-RU"/>
        </w:rPr>
        <w:br/>
      </w:r>
      <w:r w:rsidRPr="00DD4F4B">
        <w:rPr>
          <w:rFonts w:ascii="Times New Roman" w:hAnsi="Times New Roman"/>
          <w:sz w:val="24"/>
          <w:szCs w:val="24"/>
          <w:lang w:eastAsia="ru-RU"/>
        </w:rPr>
        <w:t xml:space="preserve"> в зоне лидеров. </w:t>
      </w:r>
    </w:p>
    <w:p w:rsidR="00F25369" w:rsidRPr="00DD4F4B" w:rsidRDefault="00F25369" w:rsidP="00DD4F4B">
      <w:pPr>
        <w:ind w:firstLine="567"/>
        <w:jc w:val="both"/>
        <w:rPr>
          <w:rFonts w:ascii="Times New Roman" w:hAnsi="Times New Roman"/>
          <w:sz w:val="24"/>
          <w:szCs w:val="24"/>
          <w:lang w:eastAsia="ru-RU"/>
        </w:rPr>
      </w:pPr>
      <w:r w:rsidRPr="00DD4F4B">
        <w:rPr>
          <w:rFonts w:ascii="Times New Roman" w:hAnsi="Times New Roman"/>
          <w:sz w:val="24"/>
          <w:szCs w:val="24"/>
          <w:lang w:eastAsia="ru-RU"/>
        </w:rPr>
        <w:t xml:space="preserve">Рассчитанные базовые значения 14 основных показателей Мониторинга за 2016 год </w:t>
      </w:r>
      <w:r w:rsidR="00160BE9">
        <w:rPr>
          <w:rFonts w:ascii="Times New Roman" w:hAnsi="Times New Roman"/>
          <w:sz w:val="24"/>
          <w:szCs w:val="24"/>
          <w:lang w:eastAsia="ru-RU"/>
        </w:rPr>
        <w:br/>
      </w:r>
      <w:r w:rsidRPr="00DD4F4B">
        <w:rPr>
          <w:rFonts w:ascii="Times New Roman" w:hAnsi="Times New Roman"/>
          <w:sz w:val="24"/>
          <w:szCs w:val="24"/>
          <w:lang w:eastAsia="ru-RU"/>
        </w:rPr>
        <w:t xml:space="preserve">по Томской области в сравнении со средним по Российской Федерации представлены </w:t>
      </w:r>
      <w:r w:rsidR="00160BE9">
        <w:rPr>
          <w:rFonts w:ascii="Times New Roman" w:hAnsi="Times New Roman"/>
          <w:sz w:val="24"/>
          <w:szCs w:val="24"/>
          <w:lang w:eastAsia="ru-RU"/>
        </w:rPr>
        <w:br/>
      </w:r>
      <w:r w:rsidRPr="00DD4F4B">
        <w:rPr>
          <w:rFonts w:ascii="Times New Roman" w:hAnsi="Times New Roman"/>
          <w:sz w:val="24"/>
          <w:szCs w:val="24"/>
          <w:lang w:eastAsia="ru-RU"/>
        </w:rPr>
        <w:t>на рисунках 3.8. и 3.9.</w:t>
      </w:r>
    </w:p>
    <w:p w:rsidR="00F25369" w:rsidRPr="00DD4F4B" w:rsidRDefault="00F25369" w:rsidP="00DD4F4B">
      <w:pPr>
        <w:ind w:firstLine="567"/>
        <w:jc w:val="both"/>
        <w:rPr>
          <w:rFonts w:ascii="Times New Roman" w:hAnsi="Times New Roman"/>
          <w:sz w:val="24"/>
          <w:szCs w:val="24"/>
          <w:lang w:eastAsia="ru-RU"/>
        </w:rPr>
      </w:pPr>
      <w:r w:rsidRPr="00DD4F4B">
        <w:rPr>
          <w:rFonts w:ascii="Times New Roman" w:hAnsi="Times New Roman"/>
          <w:sz w:val="24"/>
          <w:szCs w:val="24"/>
          <w:lang w:eastAsia="ru-RU"/>
        </w:rPr>
        <w:t>По 4 из 14 основных показателей значения по Томской области превышают среднее значение по Российской Федерации.</w:t>
      </w:r>
      <w:r w:rsidR="00835D7F">
        <w:rPr>
          <w:rFonts w:ascii="Times New Roman" w:hAnsi="Times New Roman"/>
          <w:sz w:val="24"/>
          <w:szCs w:val="24"/>
          <w:lang w:eastAsia="ru-RU"/>
        </w:rPr>
        <w:t xml:space="preserve"> Информация представлена в Приложении 3.4, 3.5.</w:t>
      </w:r>
    </w:p>
    <w:p w:rsidR="00F25369" w:rsidRDefault="00F25369" w:rsidP="00DD4F4B">
      <w:pPr>
        <w:ind w:firstLine="567"/>
        <w:jc w:val="both"/>
        <w:rPr>
          <w:rFonts w:ascii="Times New Roman" w:hAnsi="Times New Roman"/>
          <w:sz w:val="24"/>
          <w:szCs w:val="24"/>
          <w:lang w:eastAsia="ru-RU"/>
        </w:rPr>
      </w:pPr>
      <w:r w:rsidRPr="00DD4F4B">
        <w:rPr>
          <w:rFonts w:ascii="Times New Roman" w:hAnsi="Times New Roman"/>
          <w:sz w:val="24"/>
          <w:szCs w:val="24"/>
          <w:lang w:eastAsia="ru-RU"/>
        </w:rPr>
        <w:t>Показател</w:t>
      </w:r>
      <w:r w:rsidR="00835D7F">
        <w:rPr>
          <w:rFonts w:ascii="Times New Roman" w:hAnsi="Times New Roman"/>
          <w:sz w:val="24"/>
          <w:szCs w:val="24"/>
          <w:lang w:eastAsia="ru-RU"/>
        </w:rPr>
        <w:t>ь трудоустройства</w:t>
      </w:r>
      <w:r w:rsidRPr="00DD4F4B">
        <w:rPr>
          <w:rFonts w:ascii="Times New Roman" w:hAnsi="Times New Roman"/>
          <w:sz w:val="24"/>
          <w:szCs w:val="24"/>
          <w:lang w:eastAsia="ru-RU"/>
        </w:rPr>
        <w:t xml:space="preserve"> выпускников профессиональных образовательных организаций в Мониторинге рассчитывает</w:t>
      </w:r>
      <w:r w:rsidR="00835D7F">
        <w:rPr>
          <w:rFonts w:ascii="Times New Roman" w:hAnsi="Times New Roman"/>
          <w:sz w:val="24"/>
          <w:szCs w:val="24"/>
          <w:lang w:eastAsia="ru-RU"/>
        </w:rPr>
        <w:t>ся</w:t>
      </w:r>
      <w:r w:rsidRPr="00DD4F4B">
        <w:rPr>
          <w:rFonts w:ascii="Times New Roman" w:hAnsi="Times New Roman"/>
          <w:sz w:val="24"/>
          <w:szCs w:val="24"/>
          <w:lang w:eastAsia="ru-RU"/>
        </w:rPr>
        <w:t xml:space="preserve"> по данным пенсионного фонда. По данному показателю Томская область занимает 1 место в Сибирском федеральном округе </w:t>
      </w:r>
      <w:r w:rsidR="00160BE9">
        <w:rPr>
          <w:rFonts w:ascii="Times New Roman" w:hAnsi="Times New Roman"/>
          <w:sz w:val="24"/>
          <w:szCs w:val="24"/>
          <w:lang w:eastAsia="ru-RU"/>
        </w:rPr>
        <w:br/>
      </w:r>
      <w:r w:rsidRPr="00DD4F4B">
        <w:rPr>
          <w:rFonts w:ascii="Times New Roman" w:hAnsi="Times New Roman"/>
          <w:sz w:val="24"/>
          <w:szCs w:val="24"/>
          <w:lang w:eastAsia="ru-RU"/>
        </w:rPr>
        <w:t>и составляет 66,85%.</w:t>
      </w:r>
    </w:p>
    <w:p w:rsidR="000A1653" w:rsidRPr="00DD4F4B" w:rsidRDefault="000A1653" w:rsidP="00DD4F4B">
      <w:pPr>
        <w:ind w:firstLine="567"/>
        <w:jc w:val="both"/>
        <w:rPr>
          <w:rFonts w:ascii="Times New Roman" w:hAnsi="Times New Roman"/>
          <w:sz w:val="24"/>
          <w:szCs w:val="24"/>
          <w:lang w:eastAsia="ru-RU"/>
        </w:rPr>
      </w:pPr>
    </w:p>
    <w:p w:rsidR="00F25369" w:rsidRPr="00DD4F4B" w:rsidRDefault="00790B15" w:rsidP="00DD4F4B">
      <w:pPr>
        <w:jc w:val="both"/>
        <w:rPr>
          <w:rFonts w:ascii="Times New Roman" w:hAnsi="Times New Roman"/>
          <w:sz w:val="24"/>
          <w:szCs w:val="24"/>
          <w:lang w:eastAsia="ru-RU"/>
        </w:rPr>
      </w:pPr>
      <w:r>
        <w:rPr>
          <w:rFonts w:ascii="Times New Roman" w:hAnsi="Times New Roman"/>
          <w:noProof/>
          <w:sz w:val="24"/>
          <w:szCs w:val="24"/>
          <w:lang w:eastAsia="ru-RU"/>
        </w:rPr>
        <w:drawing>
          <wp:inline distT="0" distB="0" distL="0" distR="0">
            <wp:extent cx="5934075" cy="1933575"/>
            <wp:effectExtent l="19050" t="0" r="9525" b="0"/>
            <wp:docPr id="34"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62" cstate="print"/>
                    <a:srcRect/>
                    <a:stretch>
                      <a:fillRect/>
                    </a:stretch>
                  </pic:blipFill>
                  <pic:spPr bwMode="auto">
                    <a:xfrm>
                      <a:off x="0" y="0"/>
                      <a:ext cx="5934075" cy="1933575"/>
                    </a:xfrm>
                    <a:prstGeom prst="rect">
                      <a:avLst/>
                    </a:prstGeom>
                    <a:noFill/>
                    <a:ln w="9525">
                      <a:noFill/>
                      <a:miter lim="800000"/>
                      <a:headEnd/>
                      <a:tailEnd/>
                    </a:ln>
                  </pic:spPr>
                </pic:pic>
              </a:graphicData>
            </a:graphic>
          </wp:inline>
        </w:drawing>
      </w:r>
    </w:p>
    <w:p w:rsidR="00F25369" w:rsidRPr="000A1653" w:rsidRDefault="00573956" w:rsidP="000A1653">
      <w:pPr>
        <w:jc w:val="center"/>
        <w:rPr>
          <w:rFonts w:ascii="Times New Roman" w:hAnsi="Times New Roman"/>
          <w:b/>
          <w:sz w:val="24"/>
          <w:szCs w:val="24"/>
          <w:lang w:eastAsia="ru-RU"/>
        </w:rPr>
      </w:pPr>
      <w:r>
        <w:rPr>
          <w:rFonts w:ascii="Times New Roman" w:hAnsi="Times New Roman"/>
          <w:sz w:val="24"/>
          <w:szCs w:val="24"/>
          <w:lang w:eastAsia="ru-RU"/>
        </w:rPr>
        <w:t xml:space="preserve">Рисунок </w:t>
      </w:r>
      <w:r w:rsidR="000B7358">
        <w:rPr>
          <w:rFonts w:ascii="Times New Roman" w:hAnsi="Times New Roman"/>
          <w:sz w:val="24"/>
          <w:szCs w:val="24"/>
          <w:lang w:eastAsia="ru-RU"/>
        </w:rPr>
        <w:t>3.8</w:t>
      </w:r>
      <w:r w:rsidR="00F25369" w:rsidRPr="00DD4F4B">
        <w:rPr>
          <w:rFonts w:ascii="Times New Roman" w:hAnsi="Times New Roman"/>
          <w:sz w:val="24"/>
          <w:szCs w:val="24"/>
          <w:lang w:eastAsia="ru-RU"/>
        </w:rPr>
        <w:t xml:space="preserve"> – </w:t>
      </w:r>
      <w:r w:rsidR="00F25369" w:rsidRPr="000A1653">
        <w:rPr>
          <w:rFonts w:ascii="Times New Roman" w:hAnsi="Times New Roman"/>
          <w:b/>
          <w:sz w:val="24"/>
          <w:szCs w:val="24"/>
          <w:lang w:eastAsia="ru-RU"/>
        </w:rPr>
        <w:t>Распределение доли трудоустройства выпускников профессиональных образовательных организаций по данным Пенсионного фонда.</w:t>
      </w:r>
    </w:p>
    <w:p w:rsidR="000A1653" w:rsidRDefault="000A1653" w:rsidP="00DD4F4B">
      <w:pPr>
        <w:ind w:firstLine="567"/>
        <w:jc w:val="both"/>
        <w:rPr>
          <w:rFonts w:ascii="Times New Roman" w:hAnsi="Times New Roman"/>
          <w:sz w:val="24"/>
          <w:szCs w:val="24"/>
          <w:lang w:eastAsia="ru-RU"/>
        </w:rPr>
      </w:pPr>
    </w:p>
    <w:p w:rsidR="00F25369" w:rsidRPr="00DD4F4B" w:rsidRDefault="00F25369" w:rsidP="00DD4F4B">
      <w:pPr>
        <w:ind w:firstLine="567"/>
        <w:jc w:val="both"/>
        <w:rPr>
          <w:rFonts w:ascii="Times New Roman" w:hAnsi="Times New Roman"/>
          <w:sz w:val="24"/>
          <w:szCs w:val="24"/>
          <w:lang w:eastAsia="ru-RU"/>
        </w:rPr>
      </w:pPr>
      <w:r w:rsidRPr="00DD4F4B">
        <w:rPr>
          <w:rFonts w:ascii="Times New Roman" w:hAnsi="Times New Roman"/>
          <w:sz w:val="24"/>
          <w:szCs w:val="24"/>
          <w:lang w:eastAsia="ru-RU"/>
        </w:rPr>
        <w:t>В рейтинг образовательных организаций и филиалов путем ранжирования целевых показателей Мониторинга качества подготовки кадров и последующего суммирования усредненных по каждому из критериев рангов показателей в ТОП-500 по Российской Федерации вошли 7 (17,1%) профессиональных образовательных организаций.</w:t>
      </w:r>
    </w:p>
    <w:p w:rsidR="00ED53C7" w:rsidRDefault="00ED53C7" w:rsidP="00637C81">
      <w:pPr>
        <w:ind w:firstLine="709"/>
        <w:jc w:val="both"/>
        <w:rPr>
          <w:rFonts w:ascii="Times New Roman" w:hAnsi="Times New Roman"/>
          <w:b/>
          <w:bCs/>
          <w:kern w:val="32"/>
          <w:sz w:val="24"/>
          <w:szCs w:val="24"/>
          <w:lang w:eastAsia="ru-RU"/>
        </w:rPr>
      </w:pPr>
      <w:bookmarkStart w:id="23" w:name="_Toc478742877"/>
      <w:bookmarkEnd w:id="22"/>
    </w:p>
    <w:p w:rsidR="00F25369" w:rsidRPr="00DD4F4B" w:rsidRDefault="00F25369" w:rsidP="00637C81">
      <w:pPr>
        <w:ind w:firstLine="709"/>
        <w:jc w:val="both"/>
        <w:rPr>
          <w:rFonts w:ascii="Times New Roman" w:hAnsi="Times New Roman"/>
          <w:b/>
          <w:bCs/>
          <w:kern w:val="32"/>
          <w:sz w:val="24"/>
          <w:szCs w:val="24"/>
          <w:lang w:eastAsia="ru-RU"/>
        </w:rPr>
      </w:pPr>
      <w:r w:rsidRPr="00DD4F4B">
        <w:rPr>
          <w:rFonts w:ascii="Times New Roman" w:hAnsi="Times New Roman"/>
          <w:b/>
          <w:bCs/>
          <w:kern w:val="32"/>
          <w:sz w:val="24"/>
          <w:szCs w:val="24"/>
          <w:lang w:eastAsia="ru-RU"/>
        </w:rPr>
        <w:t>3.5. Финансовое обеспечение реализации государственной политики в сфере профессионального образования Томской области</w:t>
      </w:r>
    </w:p>
    <w:p w:rsidR="00F25369" w:rsidRPr="00DD4F4B" w:rsidRDefault="00F25369" w:rsidP="00637C81">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В 2018 году деятельность системы профессионального образования региона была направлена на предоставление качественного профессионального образования </w:t>
      </w:r>
      <w:r w:rsidR="00160BE9">
        <w:rPr>
          <w:rFonts w:ascii="Times New Roman" w:hAnsi="Times New Roman"/>
          <w:sz w:val="24"/>
          <w:szCs w:val="24"/>
          <w:lang w:eastAsia="ru-RU"/>
        </w:rPr>
        <w:br/>
      </w:r>
      <w:r w:rsidRPr="00DD4F4B">
        <w:rPr>
          <w:rFonts w:ascii="Times New Roman" w:hAnsi="Times New Roman"/>
          <w:sz w:val="24"/>
          <w:szCs w:val="24"/>
          <w:lang w:eastAsia="ru-RU"/>
        </w:rPr>
        <w:t xml:space="preserve">в соответствии с требованиями федеральных государственных стандартов, создание условий для инновационных механизмов развития, обеспечение эффективного функционирования учреждений профессионального образования. Эти задачи решались посредством государственных программ. </w:t>
      </w:r>
      <w:r w:rsidR="004B039B">
        <w:rPr>
          <w:rFonts w:ascii="Times New Roman" w:hAnsi="Times New Roman"/>
          <w:sz w:val="24"/>
          <w:szCs w:val="24"/>
          <w:lang w:eastAsia="ru-RU"/>
        </w:rPr>
        <w:t>Подробная информация представлена в Приложении 3.3.</w:t>
      </w:r>
    </w:p>
    <w:p w:rsidR="00F25369" w:rsidRPr="00DD4F4B" w:rsidRDefault="00F25369" w:rsidP="00637C81">
      <w:pPr>
        <w:widowControl w:val="0"/>
        <w:autoSpaceDE w:val="0"/>
        <w:autoSpaceDN w:val="0"/>
        <w:ind w:firstLine="709"/>
        <w:jc w:val="both"/>
        <w:rPr>
          <w:rFonts w:ascii="Times New Roman" w:hAnsi="Times New Roman"/>
          <w:sz w:val="24"/>
          <w:szCs w:val="24"/>
          <w:lang w:eastAsia="ru-RU"/>
        </w:rPr>
      </w:pPr>
      <w:r w:rsidRPr="00DD4F4B">
        <w:rPr>
          <w:rFonts w:ascii="Times New Roman" w:hAnsi="Times New Roman"/>
          <w:sz w:val="24"/>
          <w:szCs w:val="24"/>
          <w:lang w:eastAsia="ru-RU"/>
        </w:rPr>
        <w:t>В целом на развитие системы профессионального образования в рамках реализации государственных программ в 2016 году направлено – 1 715,24 млн. руб., в 2017 году направлено – 1 880,20 млн. руб., в 2018 году направлено – 2 086,56 млн. руб. За последние три года увеличивается объем бюджетных ассигнований за счет средств областного бюджета направленных на содержание системы профессионального образован</w:t>
      </w:r>
      <w:r w:rsidR="004B039B">
        <w:rPr>
          <w:rFonts w:ascii="Times New Roman" w:hAnsi="Times New Roman"/>
          <w:sz w:val="24"/>
          <w:szCs w:val="24"/>
          <w:lang w:eastAsia="ru-RU"/>
        </w:rPr>
        <w:t>ия Томской области (Рисунок 3.11)</w:t>
      </w:r>
      <w:r w:rsidRPr="00DD4F4B">
        <w:rPr>
          <w:rFonts w:ascii="Times New Roman" w:hAnsi="Times New Roman"/>
          <w:sz w:val="24"/>
          <w:szCs w:val="24"/>
          <w:lang w:eastAsia="ru-RU"/>
        </w:rPr>
        <w:t xml:space="preserve">: </w:t>
      </w:r>
    </w:p>
    <w:p w:rsidR="00F25369" w:rsidRPr="00DD4F4B" w:rsidRDefault="00652B3F" w:rsidP="00DD4F4B">
      <w:pPr>
        <w:ind w:firstLine="567"/>
        <w:jc w:val="both"/>
        <w:rPr>
          <w:rFonts w:ascii="Times New Roman" w:hAnsi="Times New Roman"/>
          <w:sz w:val="24"/>
          <w:szCs w:val="24"/>
          <w:lang w:eastAsia="ru-RU"/>
        </w:rPr>
      </w:pPr>
      <w:r>
        <w:rPr>
          <w:noProof/>
          <w:sz w:val="24"/>
          <w:szCs w:val="24"/>
          <w:lang w:eastAsia="ru-RU"/>
        </w:rPr>
        <w:lastRenderedPageBreak/>
        <w:drawing>
          <wp:inline distT="0" distB="0" distL="0" distR="0" wp14:anchorId="4B00F155" wp14:editId="7E371D92">
            <wp:extent cx="5562600" cy="2038350"/>
            <wp:effectExtent l="0" t="0" r="0" b="0"/>
            <wp:docPr id="35" name="Объект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rsidR="00F25369" w:rsidRPr="00DD4F4B" w:rsidRDefault="00573956" w:rsidP="00DD4F4B">
      <w:pPr>
        <w:keepNext/>
        <w:widowControl w:val="0"/>
        <w:autoSpaceDE w:val="0"/>
        <w:autoSpaceDN w:val="0"/>
        <w:jc w:val="center"/>
        <w:rPr>
          <w:rFonts w:ascii="Times New Roman" w:hAnsi="Times New Roman"/>
          <w:sz w:val="24"/>
          <w:szCs w:val="24"/>
          <w:lang w:eastAsia="ru-RU"/>
        </w:rPr>
      </w:pPr>
      <w:r>
        <w:rPr>
          <w:rFonts w:ascii="Times New Roman" w:hAnsi="Times New Roman"/>
          <w:sz w:val="24"/>
          <w:szCs w:val="24"/>
          <w:lang w:eastAsia="ru-RU"/>
        </w:rPr>
        <w:t xml:space="preserve">Рисунок </w:t>
      </w:r>
      <w:r w:rsidR="000B7358">
        <w:rPr>
          <w:rFonts w:ascii="Times New Roman" w:hAnsi="Times New Roman"/>
          <w:sz w:val="24"/>
          <w:szCs w:val="24"/>
          <w:lang w:eastAsia="ru-RU"/>
        </w:rPr>
        <w:t>3.9</w:t>
      </w:r>
      <w:r w:rsidR="00F25369" w:rsidRPr="00DD4F4B">
        <w:rPr>
          <w:rFonts w:ascii="Times New Roman" w:hAnsi="Times New Roman"/>
          <w:sz w:val="24"/>
          <w:szCs w:val="24"/>
          <w:lang w:eastAsia="ru-RU"/>
        </w:rPr>
        <w:t xml:space="preserve"> – </w:t>
      </w:r>
      <w:r w:rsidR="00F25369" w:rsidRPr="00DD4F4B">
        <w:rPr>
          <w:rFonts w:ascii="Times New Roman" w:hAnsi="Times New Roman"/>
          <w:b/>
          <w:sz w:val="24"/>
          <w:szCs w:val="24"/>
          <w:lang w:eastAsia="ru-RU"/>
        </w:rPr>
        <w:t xml:space="preserve">Финансовое обеспечение системы профессионального образования, </w:t>
      </w:r>
      <w:r w:rsidR="000A1653">
        <w:rPr>
          <w:rFonts w:ascii="Times New Roman" w:hAnsi="Times New Roman"/>
          <w:b/>
          <w:sz w:val="24"/>
          <w:szCs w:val="24"/>
          <w:lang w:eastAsia="ru-RU"/>
        </w:rPr>
        <w:br/>
      </w:r>
      <w:r w:rsidR="00F25369" w:rsidRPr="00DD4F4B">
        <w:rPr>
          <w:rFonts w:ascii="Times New Roman" w:hAnsi="Times New Roman"/>
          <w:b/>
          <w:sz w:val="24"/>
          <w:szCs w:val="24"/>
          <w:lang w:eastAsia="ru-RU"/>
        </w:rPr>
        <w:t>млн. рублей</w:t>
      </w:r>
    </w:p>
    <w:p w:rsidR="00F25369" w:rsidRPr="00DD4F4B" w:rsidRDefault="00F25369" w:rsidP="00DD4F4B">
      <w:pPr>
        <w:ind w:firstLine="567"/>
        <w:jc w:val="both"/>
        <w:rPr>
          <w:rFonts w:ascii="Times New Roman" w:hAnsi="Times New Roman"/>
          <w:sz w:val="24"/>
          <w:szCs w:val="24"/>
          <w:lang w:eastAsia="ru-RU"/>
        </w:rPr>
      </w:pPr>
    </w:p>
    <w:p w:rsidR="00F25369" w:rsidRPr="00DD4F4B" w:rsidRDefault="00F25369" w:rsidP="000A1653">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Финансирование системы профессионального образования по исполнительным органам государственной власти: Департамент профессионального образования Томской области является соисполнителем государственной программы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Развитие образования </w:t>
      </w:r>
      <w:r w:rsidR="001A2BB6">
        <w:rPr>
          <w:rFonts w:ascii="Times New Roman" w:hAnsi="Times New Roman"/>
          <w:sz w:val="24"/>
          <w:szCs w:val="24"/>
          <w:lang w:eastAsia="ru-RU"/>
        </w:rPr>
        <w:br/>
      </w:r>
      <w:r w:rsidRPr="00DD4F4B">
        <w:rPr>
          <w:rFonts w:ascii="Times New Roman" w:hAnsi="Times New Roman"/>
          <w:sz w:val="24"/>
          <w:szCs w:val="24"/>
          <w:lang w:eastAsia="ru-RU"/>
        </w:rPr>
        <w:t>в Томской области</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(подпрограмма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Развитие профессионального образования Томской области</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финансирование в 2018 году в рамках реализации государственных программ </w:t>
      </w:r>
      <w:r w:rsidR="001A2BB6">
        <w:rPr>
          <w:rFonts w:ascii="Times New Roman" w:hAnsi="Times New Roman"/>
          <w:sz w:val="24"/>
          <w:szCs w:val="24"/>
          <w:lang w:eastAsia="ru-RU"/>
        </w:rPr>
        <w:br/>
      </w:r>
      <w:r w:rsidRPr="00DD4F4B">
        <w:rPr>
          <w:rFonts w:ascii="Times New Roman" w:hAnsi="Times New Roman"/>
          <w:sz w:val="24"/>
          <w:szCs w:val="24"/>
          <w:lang w:eastAsia="ru-RU"/>
        </w:rPr>
        <w:t>за счет средств областного бюджета составило:</w:t>
      </w:r>
    </w:p>
    <w:p w:rsidR="00F25369" w:rsidRPr="00DD4F4B" w:rsidRDefault="00573956" w:rsidP="000A1653">
      <w:pPr>
        <w:ind w:firstLine="709"/>
        <w:jc w:val="both"/>
        <w:rPr>
          <w:rFonts w:ascii="Times New Roman" w:hAnsi="Times New Roman"/>
          <w:sz w:val="24"/>
          <w:szCs w:val="24"/>
          <w:lang w:eastAsia="ru-RU"/>
        </w:rPr>
      </w:pPr>
      <w:r>
        <w:rPr>
          <w:rFonts w:ascii="Times New Roman" w:hAnsi="Times New Roman"/>
          <w:b/>
          <w:sz w:val="24"/>
          <w:szCs w:val="24"/>
          <w:lang w:eastAsia="ru-RU"/>
        </w:rPr>
        <w:t xml:space="preserve">1 </w:t>
      </w:r>
      <w:r w:rsidR="00F25369" w:rsidRPr="00DD4F4B">
        <w:rPr>
          <w:rFonts w:ascii="Times New Roman" w:hAnsi="Times New Roman"/>
          <w:b/>
          <w:sz w:val="24"/>
          <w:szCs w:val="24"/>
          <w:lang w:eastAsia="ru-RU"/>
        </w:rPr>
        <w:t>924,89</w:t>
      </w:r>
      <w:r w:rsidR="00F25369" w:rsidRPr="00DD4F4B">
        <w:rPr>
          <w:rFonts w:ascii="Times New Roman" w:hAnsi="Times New Roman"/>
          <w:sz w:val="24"/>
          <w:szCs w:val="24"/>
          <w:lang w:eastAsia="ru-RU"/>
        </w:rPr>
        <w:t xml:space="preserve"> </w:t>
      </w:r>
      <w:r w:rsidR="00F25369" w:rsidRPr="00DD4F4B">
        <w:rPr>
          <w:rFonts w:ascii="Times New Roman" w:hAnsi="Times New Roman"/>
          <w:b/>
          <w:sz w:val="24"/>
          <w:szCs w:val="24"/>
          <w:lang w:eastAsia="ru-RU"/>
        </w:rPr>
        <w:t xml:space="preserve">млн. рублей </w:t>
      </w:r>
      <w:r w:rsidR="00F25369" w:rsidRPr="00DD4F4B">
        <w:rPr>
          <w:rFonts w:ascii="Times New Roman" w:hAnsi="Times New Roman"/>
          <w:sz w:val="24"/>
          <w:szCs w:val="24"/>
          <w:lang w:eastAsia="ru-RU"/>
        </w:rPr>
        <w:t xml:space="preserve">(в 2017 году – 1732,48 млн. рублей) - государственная программа </w:t>
      </w:r>
      <w:r w:rsidR="00EF2629" w:rsidRPr="00DD4F4B">
        <w:rPr>
          <w:rFonts w:ascii="Times New Roman" w:hAnsi="Times New Roman"/>
          <w:sz w:val="24"/>
          <w:szCs w:val="24"/>
          <w:lang w:eastAsia="ru-RU"/>
        </w:rPr>
        <w:t>«</w:t>
      </w:r>
      <w:r w:rsidR="00F25369" w:rsidRPr="00DD4F4B">
        <w:rPr>
          <w:rFonts w:ascii="Times New Roman" w:hAnsi="Times New Roman"/>
          <w:sz w:val="24"/>
          <w:szCs w:val="24"/>
          <w:lang w:eastAsia="ru-RU"/>
        </w:rPr>
        <w:t>Развитие образования в Томской области</w:t>
      </w:r>
      <w:r w:rsidR="00EF2629" w:rsidRPr="00DD4F4B">
        <w:rPr>
          <w:rFonts w:ascii="Times New Roman" w:hAnsi="Times New Roman"/>
          <w:sz w:val="24"/>
          <w:szCs w:val="24"/>
          <w:lang w:eastAsia="ru-RU"/>
        </w:rPr>
        <w:t>»</w:t>
      </w:r>
      <w:r w:rsidR="00F25369" w:rsidRPr="00DD4F4B">
        <w:rPr>
          <w:rFonts w:ascii="Times New Roman" w:hAnsi="Times New Roman"/>
          <w:sz w:val="24"/>
          <w:szCs w:val="24"/>
          <w:lang w:eastAsia="ru-RU"/>
        </w:rPr>
        <w:t>;</w:t>
      </w:r>
    </w:p>
    <w:p w:rsidR="00F25369" w:rsidRPr="00DD4F4B" w:rsidRDefault="00F25369" w:rsidP="000A1653">
      <w:pPr>
        <w:ind w:firstLine="709"/>
        <w:jc w:val="both"/>
        <w:rPr>
          <w:rFonts w:ascii="Times New Roman" w:hAnsi="Times New Roman"/>
          <w:sz w:val="24"/>
          <w:szCs w:val="24"/>
          <w:lang w:eastAsia="ru-RU"/>
        </w:rPr>
      </w:pPr>
      <w:r w:rsidRPr="00DD4F4B">
        <w:rPr>
          <w:rFonts w:ascii="Times New Roman" w:hAnsi="Times New Roman"/>
          <w:b/>
          <w:sz w:val="24"/>
          <w:szCs w:val="24"/>
          <w:lang w:eastAsia="ru-RU"/>
        </w:rPr>
        <w:t xml:space="preserve">0,15 млн. рублей </w:t>
      </w:r>
      <w:r w:rsidRPr="00DD4F4B">
        <w:rPr>
          <w:rFonts w:ascii="Times New Roman" w:hAnsi="Times New Roman"/>
          <w:sz w:val="24"/>
          <w:szCs w:val="24"/>
          <w:lang w:eastAsia="ru-RU"/>
        </w:rPr>
        <w:t xml:space="preserve">(в 2017 году - 0,15 млн. рублей) - государственная программа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Обеспечение безопасности населения Томской области</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w:t>
      </w:r>
    </w:p>
    <w:p w:rsidR="00F25369" w:rsidRPr="00DD4F4B" w:rsidRDefault="00F25369" w:rsidP="000A1653">
      <w:pPr>
        <w:ind w:firstLine="709"/>
        <w:jc w:val="both"/>
        <w:rPr>
          <w:rFonts w:ascii="Times New Roman" w:hAnsi="Times New Roman"/>
          <w:sz w:val="24"/>
          <w:szCs w:val="24"/>
          <w:lang w:eastAsia="ru-RU"/>
        </w:rPr>
      </w:pPr>
      <w:r w:rsidRPr="00DD4F4B">
        <w:rPr>
          <w:rFonts w:ascii="Times New Roman" w:hAnsi="Times New Roman"/>
          <w:b/>
          <w:sz w:val="24"/>
          <w:szCs w:val="24"/>
          <w:lang w:eastAsia="ru-RU"/>
        </w:rPr>
        <w:t xml:space="preserve">2,47 млн. рублей </w:t>
      </w:r>
      <w:r w:rsidRPr="00DD4F4B">
        <w:rPr>
          <w:rFonts w:ascii="Times New Roman" w:hAnsi="Times New Roman"/>
          <w:sz w:val="24"/>
          <w:szCs w:val="24"/>
          <w:lang w:eastAsia="ru-RU"/>
        </w:rPr>
        <w:t xml:space="preserve">(в 2017 году - 2,47 млн. рублей) - государственная программа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Детство под защитой</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w:t>
      </w:r>
    </w:p>
    <w:p w:rsidR="00F25369" w:rsidRPr="00DD4F4B" w:rsidRDefault="00F25369" w:rsidP="000A1653">
      <w:pPr>
        <w:ind w:firstLine="709"/>
        <w:jc w:val="both"/>
        <w:rPr>
          <w:rFonts w:ascii="Times New Roman" w:hAnsi="Times New Roman"/>
          <w:sz w:val="24"/>
          <w:szCs w:val="24"/>
          <w:lang w:eastAsia="ru-RU"/>
        </w:rPr>
      </w:pPr>
      <w:r w:rsidRPr="00DD4F4B">
        <w:rPr>
          <w:rFonts w:ascii="Times New Roman" w:hAnsi="Times New Roman"/>
          <w:b/>
          <w:sz w:val="24"/>
          <w:szCs w:val="24"/>
          <w:lang w:eastAsia="ru-RU"/>
        </w:rPr>
        <w:t xml:space="preserve">1,71 млн. рублей </w:t>
      </w:r>
      <w:r w:rsidRPr="00DD4F4B">
        <w:rPr>
          <w:rFonts w:ascii="Times New Roman" w:hAnsi="Times New Roman"/>
          <w:sz w:val="24"/>
          <w:szCs w:val="24"/>
          <w:lang w:eastAsia="ru-RU"/>
        </w:rPr>
        <w:t xml:space="preserve">(в 2017 году – 1,43 млн. рублей) - государственная программа Томской области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Социальная поддержка населения Томской области на 2015 - 2020 годы</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w:t>
      </w:r>
    </w:p>
    <w:p w:rsidR="00F25369" w:rsidRPr="00DD4F4B" w:rsidRDefault="00F25369" w:rsidP="000A1653">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Департамент лесного хозяйства Томской является участником государственной программы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Развитие образования в Томской области</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(подпрограмма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Развитие профессионального образования Томской области</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финансирование в 2018 году в рамках реализации государственных программ в системе среднего профессионального образования за счет средств областного бюджета составило:</w:t>
      </w:r>
    </w:p>
    <w:p w:rsidR="00F25369" w:rsidRPr="00DD4F4B" w:rsidRDefault="00F25369" w:rsidP="000A1653">
      <w:pPr>
        <w:ind w:firstLine="709"/>
        <w:jc w:val="both"/>
        <w:rPr>
          <w:rFonts w:ascii="Times New Roman" w:hAnsi="Times New Roman"/>
          <w:sz w:val="24"/>
          <w:szCs w:val="24"/>
          <w:lang w:eastAsia="ru-RU"/>
        </w:rPr>
      </w:pPr>
      <w:r w:rsidRPr="00DD4F4B">
        <w:rPr>
          <w:rFonts w:ascii="Times New Roman" w:hAnsi="Times New Roman"/>
          <w:b/>
          <w:sz w:val="24"/>
          <w:szCs w:val="24"/>
          <w:lang w:eastAsia="ru-RU"/>
        </w:rPr>
        <w:t>51,09</w:t>
      </w:r>
      <w:r w:rsidRPr="00DD4F4B">
        <w:rPr>
          <w:rFonts w:ascii="Times New Roman" w:hAnsi="Times New Roman"/>
          <w:sz w:val="24"/>
          <w:szCs w:val="24"/>
          <w:lang w:eastAsia="ru-RU"/>
        </w:rPr>
        <w:t xml:space="preserve"> </w:t>
      </w:r>
      <w:r w:rsidRPr="00DD4F4B">
        <w:rPr>
          <w:rFonts w:ascii="Times New Roman" w:hAnsi="Times New Roman"/>
          <w:b/>
          <w:sz w:val="24"/>
          <w:szCs w:val="24"/>
          <w:lang w:eastAsia="ru-RU"/>
        </w:rPr>
        <w:t xml:space="preserve">млн. рублей </w:t>
      </w:r>
      <w:r w:rsidRPr="00DD4F4B">
        <w:rPr>
          <w:rFonts w:ascii="Times New Roman" w:hAnsi="Times New Roman"/>
          <w:sz w:val="24"/>
          <w:szCs w:val="24"/>
          <w:lang w:eastAsia="ru-RU"/>
        </w:rPr>
        <w:t xml:space="preserve">(в 2017 году – 46,44 млн. рублей) - государственная программа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Развитие образования в Томской области</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w:t>
      </w:r>
    </w:p>
    <w:p w:rsidR="00F25369" w:rsidRPr="00DD4F4B" w:rsidRDefault="00F25369" w:rsidP="000A1653">
      <w:pPr>
        <w:ind w:firstLine="709"/>
        <w:jc w:val="both"/>
        <w:rPr>
          <w:rFonts w:ascii="Times New Roman" w:hAnsi="Times New Roman"/>
          <w:sz w:val="24"/>
          <w:szCs w:val="24"/>
          <w:lang w:eastAsia="ru-RU"/>
        </w:rPr>
      </w:pPr>
      <w:r w:rsidRPr="00DD4F4B">
        <w:rPr>
          <w:rFonts w:ascii="Times New Roman" w:eastAsia="Calibri" w:hAnsi="Times New Roman"/>
          <w:sz w:val="24"/>
          <w:szCs w:val="24"/>
        </w:rPr>
        <w:t xml:space="preserve">Департамент по культуре и туризму Томской области </w:t>
      </w:r>
      <w:r w:rsidRPr="00DD4F4B">
        <w:rPr>
          <w:rFonts w:ascii="Times New Roman" w:hAnsi="Times New Roman"/>
          <w:sz w:val="24"/>
          <w:szCs w:val="24"/>
          <w:lang w:eastAsia="ru-RU"/>
        </w:rPr>
        <w:t xml:space="preserve">является ответственным исполнителем государственной программы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Развитие культуры и туризма в Томской области</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финансирование в 2018 году в рамках реализации государственных программ </w:t>
      </w:r>
      <w:r w:rsidR="00160BE9">
        <w:rPr>
          <w:rFonts w:ascii="Times New Roman" w:hAnsi="Times New Roman"/>
          <w:sz w:val="24"/>
          <w:szCs w:val="24"/>
          <w:lang w:eastAsia="ru-RU"/>
        </w:rPr>
        <w:br/>
      </w:r>
      <w:r w:rsidRPr="00DD4F4B">
        <w:rPr>
          <w:rFonts w:ascii="Times New Roman" w:hAnsi="Times New Roman"/>
          <w:sz w:val="24"/>
          <w:szCs w:val="24"/>
          <w:lang w:eastAsia="ru-RU"/>
        </w:rPr>
        <w:t>в системе среднего профессионального образования за счет средств областного бюджета составило:</w:t>
      </w:r>
    </w:p>
    <w:p w:rsidR="00F25369" w:rsidRPr="00DD4F4B" w:rsidRDefault="00F25369" w:rsidP="000A1653">
      <w:pPr>
        <w:ind w:firstLine="709"/>
        <w:jc w:val="both"/>
        <w:rPr>
          <w:rFonts w:ascii="Times New Roman" w:hAnsi="Times New Roman"/>
          <w:sz w:val="24"/>
          <w:szCs w:val="24"/>
          <w:lang w:eastAsia="ru-RU"/>
        </w:rPr>
      </w:pPr>
      <w:r w:rsidRPr="00DD4F4B">
        <w:rPr>
          <w:rFonts w:ascii="Times New Roman" w:hAnsi="Times New Roman"/>
          <w:b/>
          <w:sz w:val="24"/>
          <w:szCs w:val="24"/>
          <w:lang w:eastAsia="ru-RU"/>
        </w:rPr>
        <w:t>106,21</w:t>
      </w:r>
      <w:r w:rsidRPr="00DD4F4B">
        <w:rPr>
          <w:rFonts w:ascii="Times New Roman" w:hAnsi="Times New Roman"/>
          <w:sz w:val="24"/>
          <w:szCs w:val="24"/>
          <w:lang w:eastAsia="ru-RU"/>
        </w:rPr>
        <w:t xml:space="preserve"> </w:t>
      </w:r>
      <w:r w:rsidRPr="00DD4F4B">
        <w:rPr>
          <w:rFonts w:ascii="Times New Roman" w:hAnsi="Times New Roman"/>
          <w:b/>
          <w:sz w:val="24"/>
          <w:szCs w:val="24"/>
          <w:lang w:eastAsia="ru-RU"/>
        </w:rPr>
        <w:t xml:space="preserve">млн. рублей </w:t>
      </w:r>
      <w:r w:rsidRPr="00DD4F4B">
        <w:rPr>
          <w:rFonts w:ascii="Times New Roman" w:hAnsi="Times New Roman"/>
          <w:sz w:val="24"/>
          <w:szCs w:val="24"/>
          <w:lang w:eastAsia="ru-RU"/>
        </w:rPr>
        <w:t xml:space="preserve">(в 2017 году – 97,09 млн. рублей) - государственная программа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Развитие культуры и туризма в Томской области</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w:t>
      </w:r>
    </w:p>
    <w:p w:rsidR="00F25369" w:rsidRPr="00DD4F4B" w:rsidRDefault="00F25369" w:rsidP="000A1653">
      <w:pPr>
        <w:ind w:firstLine="709"/>
        <w:jc w:val="both"/>
        <w:rPr>
          <w:rFonts w:ascii="Times New Roman" w:hAnsi="Times New Roman"/>
          <w:sz w:val="24"/>
          <w:szCs w:val="24"/>
          <w:lang w:eastAsia="ru-RU"/>
        </w:rPr>
      </w:pPr>
      <w:r w:rsidRPr="00DD4F4B">
        <w:rPr>
          <w:rFonts w:ascii="Times New Roman" w:hAnsi="Times New Roman"/>
          <w:b/>
          <w:sz w:val="24"/>
          <w:szCs w:val="24"/>
          <w:lang w:eastAsia="ru-RU"/>
        </w:rPr>
        <w:t xml:space="preserve">0,04 млн. рублей </w:t>
      </w:r>
      <w:r w:rsidRPr="00DD4F4B">
        <w:rPr>
          <w:rFonts w:ascii="Times New Roman" w:hAnsi="Times New Roman"/>
          <w:sz w:val="24"/>
          <w:szCs w:val="24"/>
          <w:lang w:eastAsia="ru-RU"/>
        </w:rPr>
        <w:t xml:space="preserve">(в 2017 году – 0,14 млн. рублей) - государственная программа Томской области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Социальная поддержка населения Томской области на 2015 - 2020 годы</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w:t>
      </w:r>
    </w:p>
    <w:bookmarkEnd w:id="23"/>
    <w:p w:rsidR="00F25369" w:rsidRPr="00DD4F4B" w:rsidRDefault="00F25369" w:rsidP="000A1653">
      <w:pPr>
        <w:ind w:firstLine="709"/>
        <w:jc w:val="both"/>
        <w:rPr>
          <w:rFonts w:ascii="Times New Roman" w:hAnsi="Times New Roman"/>
          <w:i/>
          <w:sz w:val="24"/>
          <w:szCs w:val="24"/>
          <w:lang w:eastAsia="ru-RU"/>
        </w:rPr>
      </w:pPr>
      <w:r w:rsidRPr="00DD4F4B">
        <w:rPr>
          <w:rFonts w:ascii="Times New Roman" w:hAnsi="Times New Roman"/>
          <w:b/>
          <w:sz w:val="24"/>
          <w:szCs w:val="24"/>
          <w:lang w:eastAsia="ru-RU"/>
        </w:rPr>
        <w:t>Вывод.</w:t>
      </w:r>
      <w:r w:rsidRPr="00DD4F4B">
        <w:rPr>
          <w:rFonts w:ascii="Times New Roman" w:hAnsi="Times New Roman"/>
          <w:sz w:val="24"/>
          <w:szCs w:val="24"/>
          <w:lang w:eastAsia="ru-RU"/>
        </w:rPr>
        <w:t xml:space="preserve"> Таким образом, выше перечисленные меры позволили не только решить задачи 2018 года, но и получить следующие </w:t>
      </w:r>
      <w:r w:rsidRPr="00EF471D">
        <w:rPr>
          <w:rFonts w:ascii="Times New Roman" w:hAnsi="Times New Roman"/>
          <w:sz w:val="24"/>
          <w:szCs w:val="24"/>
          <w:lang w:eastAsia="ru-RU"/>
        </w:rPr>
        <w:t>эффекты для системы профессионального образования</w:t>
      </w:r>
      <w:r w:rsidRPr="00DD4F4B">
        <w:rPr>
          <w:rFonts w:ascii="Times New Roman" w:hAnsi="Times New Roman"/>
          <w:i/>
          <w:sz w:val="24"/>
          <w:szCs w:val="24"/>
          <w:lang w:eastAsia="ru-RU"/>
        </w:rPr>
        <w:t>:</w:t>
      </w:r>
    </w:p>
    <w:p w:rsidR="00F25369" w:rsidRPr="00DD4F4B" w:rsidRDefault="00F25369" w:rsidP="000A1653">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 повысился престиж среднего профессионального образования у выпускников школ. Вырос в 2018 году до 4,0 средний балл аттестата у абитуриентов (в 2017 году средний балл в Томской области составлял 3,92, в Российской Федерации – 3,91). Самый высокий средний балл аттестата (4,5 – 4,8) имели абитуриенты по следующим направлениям: нефтегазовое направление, химические технологии, образование, здравоохранение, информационные </w:t>
      </w:r>
      <w:r w:rsidRPr="00DD4F4B">
        <w:rPr>
          <w:rFonts w:ascii="Times New Roman" w:hAnsi="Times New Roman"/>
          <w:sz w:val="24"/>
          <w:szCs w:val="24"/>
          <w:lang w:eastAsia="ru-RU"/>
        </w:rPr>
        <w:lastRenderedPageBreak/>
        <w:t xml:space="preserve">технологии, ветеринария. В 2018 г. в ряде техникумов конкурс на одно место составил </w:t>
      </w:r>
      <w:r w:rsidR="00160BE9">
        <w:rPr>
          <w:rFonts w:ascii="Times New Roman" w:hAnsi="Times New Roman"/>
          <w:sz w:val="24"/>
          <w:szCs w:val="24"/>
          <w:lang w:eastAsia="ru-RU"/>
        </w:rPr>
        <w:br/>
      </w:r>
      <w:r w:rsidRPr="00DD4F4B">
        <w:rPr>
          <w:rFonts w:ascii="Times New Roman" w:hAnsi="Times New Roman"/>
          <w:sz w:val="24"/>
          <w:szCs w:val="24"/>
          <w:lang w:eastAsia="ru-RU"/>
        </w:rPr>
        <w:t>от 7 до 15 абитуриентов. Самый большой конкурс заявлений на обучение был по направлениям: здравоохранение, педагогическое образование, нефтегазовое направление, транспорт, I</w:t>
      </w:r>
      <w:r w:rsidRPr="00DD4F4B">
        <w:rPr>
          <w:rFonts w:ascii="Times New Roman" w:hAnsi="Times New Roman"/>
          <w:sz w:val="24"/>
          <w:szCs w:val="24"/>
          <w:lang w:val="en-US" w:eastAsia="ru-RU"/>
        </w:rPr>
        <w:t>T</w:t>
      </w:r>
      <w:r w:rsidRPr="00DD4F4B">
        <w:rPr>
          <w:rFonts w:ascii="Times New Roman" w:hAnsi="Times New Roman"/>
          <w:sz w:val="24"/>
          <w:szCs w:val="24"/>
          <w:lang w:eastAsia="ru-RU"/>
        </w:rPr>
        <w:t>-технологии;</w:t>
      </w:r>
    </w:p>
    <w:p w:rsidR="00F25369" w:rsidRPr="00DD4F4B" w:rsidRDefault="00F25369" w:rsidP="00DD4F4B">
      <w:pPr>
        <w:ind w:firstLine="567"/>
        <w:jc w:val="both"/>
        <w:rPr>
          <w:rFonts w:ascii="Times New Roman" w:hAnsi="Times New Roman"/>
          <w:sz w:val="24"/>
          <w:szCs w:val="24"/>
          <w:lang w:eastAsia="ru-RU"/>
        </w:rPr>
      </w:pPr>
      <w:r w:rsidRPr="00DD4F4B">
        <w:rPr>
          <w:rFonts w:ascii="Times New Roman" w:hAnsi="Times New Roman"/>
          <w:sz w:val="24"/>
          <w:szCs w:val="24"/>
          <w:lang w:eastAsia="ru-RU"/>
        </w:rPr>
        <w:t>- в рамках реализации Указа Президента Российской Федерации от 07.05.2012 № 599</w:t>
      </w:r>
      <w:r w:rsidR="00160BE9">
        <w:rPr>
          <w:rFonts w:ascii="Times New Roman" w:hAnsi="Times New Roman"/>
          <w:sz w:val="24"/>
          <w:szCs w:val="24"/>
          <w:lang w:eastAsia="ru-RU"/>
        </w:rPr>
        <w:br/>
      </w:r>
      <w:r w:rsidRPr="00DD4F4B">
        <w:rPr>
          <w:rFonts w:ascii="Times New Roman" w:hAnsi="Times New Roman"/>
          <w:sz w:val="24"/>
          <w:szCs w:val="24"/>
          <w:lang w:eastAsia="ru-RU"/>
        </w:rPr>
        <w:t xml:space="preserve"> за 2018 год в профессиональных образовательных организациях Томской области прошли обучение по краткосрочным программам профессионального обучения и дополнительного образования 17,1 тыс. человека в возрасте от 25 </w:t>
      </w:r>
      <w:r w:rsidR="000A1653">
        <w:rPr>
          <w:rFonts w:ascii="Times New Roman" w:hAnsi="Times New Roman"/>
          <w:sz w:val="24"/>
          <w:szCs w:val="24"/>
          <w:lang w:eastAsia="ru-RU"/>
        </w:rPr>
        <w:t xml:space="preserve">до 65 лет, что составляет 6,7% </w:t>
      </w:r>
      <w:r w:rsidRPr="00DD4F4B">
        <w:rPr>
          <w:rFonts w:ascii="Times New Roman" w:hAnsi="Times New Roman"/>
          <w:sz w:val="24"/>
          <w:szCs w:val="24"/>
          <w:lang w:eastAsia="ru-RU"/>
        </w:rPr>
        <w:t>от общей численности занятого населения в экономике региона от данной возрастной группы;</w:t>
      </w:r>
    </w:p>
    <w:p w:rsidR="00F25369" w:rsidRPr="00DD4F4B" w:rsidRDefault="00F25369" w:rsidP="00DD4F4B">
      <w:pPr>
        <w:ind w:firstLine="567"/>
        <w:jc w:val="both"/>
        <w:rPr>
          <w:rFonts w:ascii="Times New Roman" w:hAnsi="Times New Roman"/>
          <w:sz w:val="24"/>
          <w:szCs w:val="24"/>
          <w:lang w:eastAsia="ru-RU"/>
        </w:rPr>
      </w:pPr>
      <w:r w:rsidRPr="00DD4F4B">
        <w:rPr>
          <w:rFonts w:ascii="Times New Roman" w:hAnsi="Times New Roman"/>
          <w:sz w:val="24"/>
          <w:szCs w:val="24"/>
          <w:lang w:eastAsia="ru-RU"/>
        </w:rPr>
        <w:t xml:space="preserve">- доля контрольных цифр приема в профессиональные образовательные организации под </w:t>
      </w:r>
      <w:r w:rsidRPr="00DD4F4B">
        <w:rPr>
          <w:rFonts w:ascii="Times New Roman" w:hAnsi="Times New Roman"/>
          <w:b/>
          <w:sz w:val="24"/>
          <w:szCs w:val="24"/>
          <w:lang w:eastAsia="ru-RU"/>
        </w:rPr>
        <w:t xml:space="preserve">заказ предприятий </w:t>
      </w:r>
      <w:r w:rsidRPr="00DD4F4B">
        <w:rPr>
          <w:rFonts w:ascii="Times New Roman" w:hAnsi="Times New Roman"/>
          <w:sz w:val="24"/>
          <w:szCs w:val="24"/>
          <w:lang w:eastAsia="ru-RU"/>
        </w:rPr>
        <w:t>составила 85%.</w:t>
      </w:r>
    </w:p>
    <w:p w:rsidR="00F25369" w:rsidRPr="00DD4F4B" w:rsidRDefault="00F25369" w:rsidP="00637C81">
      <w:pPr>
        <w:ind w:firstLine="709"/>
        <w:rPr>
          <w:rFonts w:ascii="Times New Roman" w:hAnsi="Times New Roman"/>
          <w:b/>
          <w:sz w:val="24"/>
          <w:szCs w:val="24"/>
          <w:lang w:eastAsia="ru-RU"/>
        </w:rPr>
      </w:pPr>
      <w:r w:rsidRPr="00DD4F4B">
        <w:rPr>
          <w:rFonts w:ascii="Times New Roman" w:hAnsi="Times New Roman"/>
          <w:b/>
          <w:sz w:val="24"/>
          <w:szCs w:val="24"/>
          <w:lang w:eastAsia="ru-RU"/>
        </w:rPr>
        <w:t>Основные задачи развития системы профессионального образования на 2019 год</w:t>
      </w:r>
    </w:p>
    <w:p w:rsidR="00F25369" w:rsidRPr="00DD4F4B" w:rsidRDefault="00F25369" w:rsidP="000A1653">
      <w:pPr>
        <w:ind w:firstLine="709"/>
        <w:jc w:val="both"/>
        <w:rPr>
          <w:rFonts w:ascii="Times New Roman" w:hAnsi="Times New Roman"/>
          <w:sz w:val="24"/>
          <w:szCs w:val="24"/>
          <w:lang w:eastAsia="ru-RU"/>
        </w:rPr>
      </w:pPr>
      <w:r w:rsidRPr="00DD4F4B">
        <w:rPr>
          <w:rFonts w:ascii="Times New Roman" w:hAnsi="Times New Roman"/>
          <w:sz w:val="24"/>
          <w:szCs w:val="24"/>
          <w:lang w:eastAsia="ru-RU"/>
        </w:rPr>
        <w:t>Основная цель, обозначенная Президентом Российской Федерации в Указе от 7 мая 2018 года № 204, для российской системы образования:</w:t>
      </w:r>
    </w:p>
    <w:p w:rsidR="00F25369" w:rsidRPr="000A1653" w:rsidRDefault="00F25369" w:rsidP="0046643A">
      <w:pPr>
        <w:pStyle w:val="a9"/>
        <w:numPr>
          <w:ilvl w:val="0"/>
          <w:numId w:val="45"/>
        </w:numPr>
        <w:jc w:val="both"/>
        <w:rPr>
          <w:rFonts w:ascii="Times New Roman" w:hAnsi="Times New Roman"/>
          <w:sz w:val="24"/>
          <w:szCs w:val="24"/>
          <w:lang w:eastAsia="ru-RU"/>
        </w:rPr>
      </w:pPr>
      <w:r w:rsidRPr="000A1653">
        <w:rPr>
          <w:rFonts w:ascii="Times New Roman" w:hAnsi="Times New Roman"/>
          <w:sz w:val="24"/>
          <w:szCs w:val="24"/>
          <w:lang w:eastAsia="ru-RU"/>
        </w:rPr>
        <w:t>обеспечение глобальной конкурентоспособности российского образования, вхождение Российской Федерации в число 10 ведущих стран мира по качеству общего образования;</w:t>
      </w:r>
    </w:p>
    <w:p w:rsidR="00F25369" w:rsidRPr="000A1653" w:rsidRDefault="00F25369" w:rsidP="0046643A">
      <w:pPr>
        <w:pStyle w:val="a9"/>
        <w:numPr>
          <w:ilvl w:val="0"/>
          <w:numId w:val="45"/>
        </w:numPr>
        <w:jc w:val="both"/>
        <w:rPr>
          <w:rFonts w:ascii="Times New Roman" w:hAnsi="Times New Roman"/>
          <w:sz w:val="24"/>
          <w:szCs w:val="24"/>
          <w:lang w:eastAsia="ru-RU"/>
        </w:rPr>
      </w:pPr>
      <w:r w:rsidRPr="000A1653">
        <w:rPr>
          <w:rFonts w:ascii="Times New Roman" w:hAnsi="Times New Roman"/>
          <w:sz w:val="24"/>
          <w:szCs w:val="24"/>
          <w:lang w:eastAsia="ru-RU"/>
        </w:rPr>
        <w:t>воспитание гармонично развитой и социально ответственной личности на основе духовно-нравственных ценностей народов Российской Федерации, исторических</w:t>
      </w:r>
      <w:r w:rsidR="001A2BB6">
        <w:rPr>
          <w:rFonts w:ascii="Times New Roman" w:hAnsi="Times New Roman"/>
          <w:sz w:val="24"/>
          <w:szCs w:val="24"/>
          <w:lang w:eastAsia="ru-RU"/>
        </w:rPr>
        <w:br/>
      </w:r>
      <w:r w:rsidRPr="000A1653">
        <w:rPr>
          <w:rFonts w:ascii="Times New Roman" w:hAnsi="Times New Roman"/>
          <w:sz w:val="24"/>
          <w:szCs w:val="24"/>
          <w:lang w:eastAsia="ru-RU"/>
        </w:rPr>
        <w:t xml:space="preserve"> и национально-культурных традиций.</w:t>
      </w:r>
    </w:p>
    <w:p w:rsidR="00F25369" w:rsidRPr="00DD4F4B" w:rsidRDefault="00F25369" w:rsidP="000A1653">
      <w:pPr>
        <w:ind w:firstLine="709"/>
        <w:jc w:val="both"/>
        <w:rPr>
          <w:rFonts w:ascii="Times New Roman" w:hAnsi="Times New Roman"/>
          <w:sz w:val="24"/>
          <w:szCs w:val="24"/>
          <w:lang w:eastAsia="ru-RU"/>
        </w:rPr>
      </w:pPr>
      <w:r w:rsidRPr="00DD4F4B">
        <w:rPr>
          <w:rFonts w:ascii="Times New Roman" w:hAnsi="Times New Roman"/>
          <w:sz w:val="24"/>
          <w:szCs w:val="24"/>
          <w:lang w:eastAsia="ru-RU"/>
        </w:rPr>
        <w:t>В системе профессионального образования Томской области в 2019 году задачи</w:t>
      </w:r>
      <w:r w:rsidR="000A1653">
        <w:rPr>
          <w:rFonts w:ascii="Times New Roman" w:hAnsi="Times New Roman"/>
          <w:sz w:val="24"/>
          <w:szCs w:val="24"/>
          <w:lang w:eastAsia="ru-RU"/>
        </w:rPr>
        <w:t>,</w:t>
      </w:r>
      <w:r w:rsidRPr="00DD4F4B">
        <w:rPr>
          <w:rFonts w:ascii="Times New Roman" w:hAnsi="Times New Roman"/>
          <w:sz w:val="24"/>
          <w:szCs w:val="24"/>
          <w:lang w:eastAsia="ru-RU"/>
        </w:rPr>
        <w:t xml:space="preserve"> поставленные Президентом Российской Федерации</w:t>
      </w:r>
      <w:r w:rsidR="000A1653">
        <w:rPr>
          <w:rFonts w:ascii="Times New Roman" w:hAnsi="Times New Roman"/>
          <w:sz w:val="24"/>
          <w:szCs w:val="24"/>
          <w:lang w:eastAsia="ru-RU"/>
        </w:rPr>
        <w:t>,</w:t>
      </w:r>
      <w:r w:rsidRPr="00DD4F4B">
        <w:rPr>
          <w:rFonts w:ascii="Times New Roman" w:hAnsi="Times New Roman"/>
          <w:sz w:val="24"/>
          <w:szCs w:val="24"/>
          <w:lang w:eastAsia="ru-RU"/>
        </w:rPr>
        <w:t xml:space="preserve"> планируется решать посредством реализации двух региональных проектов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Молодые профессионалы (Повышение конкурентоспособности профессионального образования) и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Цифровая образовательная среда</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сформированных в соответствии с аналогичными федеральными проектами национального проекта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Образование</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w:t>
      </w:r>
      <w:r w:rsidRPr="00DD4F4B">
        <w:rPr>
          <w:rFonts w:ascii="Times New Roman" w:hAnsi="Times New Roman"/>
          <w:sz w:val="24"/>
          <w:szCs w:val="24"/>
        </w:rPr>
        <w:t xml:space="preserve">государственной программы Российской Федерации </w:t>
      </w:r>
      <w:r w:rsidR="00EF2629" w:rsidRPr="00DD4F4B">
        <w:rPr>
          <w:rFonts w:ascii="Times New Roman" w:hAnsi="Times New Roman"/>
          <w:sz w:val="24"/>
          <w:szCs w:val="24"/>
        </w:rPr>
        <w:t>«</w:t>
      </w:r>
      <w:r w:rsidRPr="00DD4F4B">
        <w:rPr>
          <w:rFonts w:ascii="Times New Roman" w:hAnsi="Times New Roman"/>
          <w:sz w:val="24"/>
          <w:szCs w:val="24"/>
        </w:rPr>
        <w:t>Развитие образования</w:t>
      </w:r>
      <w:r w:rsidR="00EF2629" w:rsidRPr="00DD4F4B">
        <w:rPr>
          <w:rFonts w:ascii="Times New Roman" w:hAnsi="Times New Roman"/>
          <w:sz w:val="24"/>
          <w:szCs w:val="24"/>
        </w:rPr>
        <w:t>»</w:t>
      </w:r>
      <w:r w:rsidRPr="00DD4F4B">
        <w:rPr>
          <w:rFonts w:ascii="Times New Roman" w:hAnsi="Times New Roman"/>
          <w:sz w:val="24"/>
          <w:szCs w:val="24"/>
          <w:lang w:eastAsia="ru-RU"/>
        </w:rPr>
        <w:t xml:space="preserve">. </w:t>
      </w:r>
    </w:p>
    <w:p w:rsidR="00F25369" w:rsidRPr="00DD4F4B" w:rsidRDefault="00F25369" w:rsidP="000A1653">
      <w:pPr>
        <w:ind w:firstLine="709"/>
        <w:jc w:val="both"/>
        <w:rPr>
          <w:rFonts w:ascii="Times New Roman" w:hAnsi="Times New Roman"/>
          <w:sz w:val="24"/>
          <w:szCs w:val="24"/>
          <w:lang w:eastAsia="ru-RU"/>
        </w:rPr>
      </w:pPr>
      <w:r w:rsidRPr="00DD4F4B">
        <w:rPr>
          <w:rFonts w:ascii="Times New Roman" w:hAnsi="Times New Roman"/>
          <w:sz w:val="24"/>
          <w:szCs w:val="24"/>
          <w:lang w:eastAsia="ru-RU"/>
        </w:rPr>
        <w:t>В результате в системе профессионального образования будут решены следующие задачи:</w:t>
      </w:r>
    </w:p>
    <w:p w:rsidR="00F25369" w:rsidRPr="00DD4F4B" w:rsidRDefault="00F25369" w:rsidP="000A1653">
      <w:pPr>
        <w:ind w:firstLine="709"/>
        <w:jc w:val="both"/>
        <w:rPr>
          <w:rFonts w:ascii="Times New Roman" w:eastAsia="Calibri" w:hAnsi="Times New Roman"/>
          <w:sz w:val="24"/>
          <w:szCs w:val="24"/>
        </w:rPr>
      </w:pPr>
      <w:r w:rsidRPr="00DD4F4B">
        <w:rPr>
          <w:rFonts w:ascii="Times New Roman" w:eastAsia="Arial Unicode MS" w:hAnsi="Times New Roman"/>
          <w:sz w:val="24"/>
          <w:szCs w:val="24"/>
          <w:u w:color="000000"/>
          <w:lang w:eastAsia="ru-RU"/>
        </w:rPr>
        <w:t xml:space="preserve">Проведена модернизация материально-технической базы профессиональных образовательных организаций - оснащение современным оборудованием не менее </w:t>
      </w:r>
      <w:r w:rsidR="001A2BB6">
        <w:rPr>
          <w:rFonts w:ascii="Times New Roman" w:eastAsia="Arial Unicode MS" w:hAnsi="Times New Roman"/>
          <w:sz w:val="24"/>
          <w:szCs w:val="24"/>
          <w:u w:color="000000"/>
          <w:lang w:eastAsia="ru-RU"/>
        </w:rPr>
        <w:br/>
      </w:r>
      <w:r w:rsidRPr="00DD4F4B">
        <w:rPr>
          <w:rFonts w:ascii="Times New Roman" w:eastAsia="Arial Unicode MS" w:hAnsi="Times New Roman"/>
          <w:sz w:val="24"/>
          <w:szCs w:val="24"/>
          <w:u w:color="000000"/>
          <w:lang w:eastAsia="ru-RU"/>
        </w:rPr>
        <w:t xml:space="preserve">5 мастерских, лабораторий. </w:t>
      </w:r>
    </w:p>
    <w:p w:rsidR="00F25369" w:rsidRPr="00DD4F4B" w:rsidRDefault="00F25369" w:rsidP="000A1653">
      <w:pPr>
        <w:ind w:firstLine="709"/>
        <w:jc w:val="both"/>
        <w:rPr>
          <w:rFonts w:ascii="Times New Roman" w:eastAsia="Calibri" w:hAnsi="Times New Roman"/>
          <w:sz w:val="24"/>
          <w:szCs w:val="24"/>
        </w:rPr>
      </w:pPr>
      <w:r w:rsidRPr="00DD4F4B">
        <w:rPr>
          <w:rFonts w:ascii="Times New Roman" w:eastAsia="Arial Unicode MS" w:hAnsi="Times New Roman"/>
          <w:sz w:val="24"/>
          <w:szCs w:val="24"/>
          <w:u w:color="000000"/>
          <w:lang w:eastAsia="ru-RU"/>
        </w:rPr>
        <w:t xml:space="preserve">Организована подготовка кадров для высокотехнологичных производств </w:t>
      </w:r>
      <w:r w:rsidR="001A2BB6">
        <w:rPr>
          <w:rFonts w:ascii="Times New Roman" w:eastAsia="Arial Unicode MS" w:hAnsi="Times New Roman"/>
          <w:sz w:val="24"/>
          <w:szCs w:val="24"/>
          <w:u w:color="000000"/>
          <w:lang w:eastAsia="ru-RU"/>
        </w:rPr>
        <w:br/>
      </w:r>
      <w:r w:rsidRPr="00DD4F4B">
        <w:rPr>
          <w:rFonts w:ascii="Times New Roman" w:eastAsia="Arial Unicode MS" w:hAnsi="Times New Roman"/>
          <w:sz w:val="24"/>
          <w:szCs w:val="24"/>
          <w:u w:color="000000"/>
          <w:lang w:eastAsia="ru-RU"/>
        </w:rPr>
        <w:t xml:space="preserve">по профессиям и специальностям ТОП-50. </w:t>
      </w:r>
    </w:p>
    <w:p w:rsidR="00F25369" w:rsidRPr="00DD4F4B" w:rsidRDefault="00F25369" w:rsidP="000A1653">
      <w:pPr>
        <w:ind w:firstLine="709"/>
        <w:jc w:val="both"/>
        <w:rPr>
          <w:rFonts w:ascii="Times New Roman" w:eastAsia="Calibri" w:hAnsi="Times New Roman"/>
          <w:sz w:val="24"/>
          <w:szCs w:val="24"/>
        </w:rPr>
      </w:pPr>
      <w:r w:rsidRPr="00DD4F4B">
        <w:rPr>
          <w:rFonts w:ascii="Times New Roman" w:eastAsia="Calibri" w:hAnsi="Times New Roman"/>
          <w:sz w:val="24"/>
          <w:szCs w:val="24"/>
        </w:rPr>
        <w:t>Внедрен в государственную итоговую аттестацию инструмент независимой оценки качества профессионального образования -  демонстрационный экзамен по 8 компетенциям среди 638 выпускников из 14 профессиональных образовательных организаций.</w:t>
      </w:r>
    </w:p>
    <w:p w:rsidR="00F25369" w:rsidRPr="00DD4F4B" w:rsidRDefault="00F25369" w:rsidP="000A1653">
      <w:pPr>
        <w:ind w:firstLine="709"/>
        <w:jc w:val="both"/>
        <w:rPr>
          <w:rFonts w:ascii="Times New Roman" w:eastAsia="Calibri" w:hAnsi="Times New Roman"/>
          <w:sz w:val="24"/>
          <w:szCs w:val="24"/>
        </w:rPr>
      </w:pPr>
      <w:r w:rsidRPr="00DD4F4B">
        <w:rPr>
          <w:rFonts w:ascii="Times New Roman" w:eastAsia="Calibri" w:hAnsi="Times New Roman"/>
          <w:sz w:val="24"/>
          <w:szCs w:val="24"/>
        </w:rPr>
        <w:t xml:space="preserve">Включены в чемпионатное движение </w:t>
      </w:r>
      <w:r w:rsidR="00EF2629" w:rsidRPr="00DD4F4B">
        <w:rPr>
          <w:rFonts w:ascii="Times New Roman" w:eastAsia="Calibri" w:hAnsi="Times New Roman"/>
          <w:sz w:val="24"/>
          <w:szCs w:val="24"/>
        </w:rPr>
        <w:t>«</w:t>
      </w:r>
      <w:r w:rsidRPr="00DD4F4B">
        <w:rPr>
          <w:rFonts w:ascii="Times New Roman" w:eastAsia="Calibri" w:hAnsi="Times New Roman"/>
          <w:sz w:val="24"/>
          <w:szCs w:val="24"/>
        </w:rPr>
        <w:t>Молодые профессионалы</w:t>
      </w:r>
      <w:r w:rsidR="00EF2629" w:rsidRPr="00DD4F4B">
        <w:rPr>
          <w:rFonts w:ascii="Times New Roman" w:eastAsia="Calibri" w:hAnsi="Times New Roman"/>
          <w:sz w:val="24"/>
          <w:szCs w:val="24"/>
        </w:rPr>
        <w:t>»</w:t>
      </w:r>
      <w:r w:rsidRPr="00DD4F4B">
        <w:rPr>
          <w:rFonts w:ascii="Times New Roman" w:eastAsia="Calibri" w:hAnsi="Times New Roman"/>
          <w:sz w:val="24"/>
          <w:szCs w:val="24"/>
        </w:rPr>
        <w:t xml:space="preserve"> </w:t>
      </w:r>
      <w:r w:rsidR="00EF2629" w:rsidRPr="00DD4F4B">
        <w:rPr>
          <w:rFonts w:ascii="Times New Roman" w:eastAsia="Calibri" w:hAnsi="Times New Roman"/>
          <w:sz w:val="24"/>
          <w:szCs w:val="24"/>
        </w:rPr>
        <w:t>«</w:t>
      </w:r>
      <w:r w:rsidRPr="00DD4F4B">
        <w:rPr>
          <w:rFonts w:ascii="Times New Roman" w:eastAsia="Calibri" w:hAnsi="Times New Roman"/>
          <w:sz w:val="24"/>
          <w:szCs w:val="24"/>
        </w:rPr>
        <w:t>Абилимпикс</w:t>
      </w:r>
      <w:r w:rsidR="00EF2629" w:rsidRPr="00DD4F4B">
        <w:rPr>
          <w:rFonts w:ascii="Times New Roman" w:eastAsia="Calibri" w:hAnsi="Times New Roman"/>
          <w:sz w:val="24"/>
          <w:szCs w:val="24"/>
        </w:rPr>
        <w:t>»</w:t>
      </w:r>
      <w:r w:rsidRPr="00DD4F4B">
        <w:rPr>
          <w:rFonts w:ascii="Times New Roman" w:eastAsia="Calibri" w:hAnsi="Times New Roman"/>
          <w:sz w:val="24"/>
          <w:szCs w:val="24"/>
        </w:rPr>
        <w:t xml:space="preserve"> большее число студентов профессиональных образовательных организаций.</w:t>
      </w:r>
    </w:p>
    <w:p w:rsidR="00F25369" w:rsidRPr="00DD4F4B" w:rsidRDefault="00F25369" w:rsidP="000A1653">
      <w:pPr>
        <w:ind w:firstLine="709"/>
        <w:jc w:val="both"/>
        <w:rPr>
          <w:rFonts w:ascii="Times New Roman" w:eastAsia="Calibri" w:hAnsi="Times New Roman"/>
          <w:sz w:val="24"/>
          <w:szCs w:val="24"/>
        </w:rPr>
      </w:pPr>
      <w:r w:rsidRPr="00DD4F4B">
        <w:rPr>
          <w:rFonts w:ascii="Times New Roman" w:hAnsi="Times New Roman"/>
          <w:sz w:val="24"/>
          <w:szCs w:val="24"/>
          <w:lang w:eastAsia="ru-RU"/>
        </w:rPr>
        <w:t xml:space="preserve">Внедрены короткие программы – не менее 28 по наиболее востребованным </w:t>
      </w:r>
      <w:r w:rsidR="001A2BB6">
        <w:rPr>
          <w:rFonts w:ascii="Times New Roman" w:hAnsi="Times New Roman"/>
          <w:sz w:val="24"/>
          <w:szCs w:val="24"/>
          <w:lang w:eastAsia="ru-RU"/>
        </w:rPr>
        <w:br/>
      </w:r>
      <w:r w:rsidRPr="00DD4F4B">
        <w:rPr>
          <w:rFonts w:ascii="Times New Roman" w:hAnsi="Times New Roman"/>
          <w:sz w:val="24"/>
          <w:szCs w:val="24"/>
          <w:lang w:eastAsia="ru-RU"/>
        </w:rPr>
        <w:t xml:space="preserve">и перспективным профессиям на уровне, соответствующем стандартам Ворлдскиллс – </w:t>
      </w:r>
      <w:r w:rsidR="00160BE9">
        <w:rPr>
          <w:rFonts w:ascii="Times New Roman" w:hAnsi="Times New Roman"/>
          <w:sz w:val="24"/>
          <w:szCs w:val="24"/>
          <w:lang w:eastAsia="ru-RU"/>
        </w:rPr>
        <w:br/>
      </w:r>
      <w:r w:rsidRPr="00DD4F4B">
        <w:rPr>
          <w:rFonts w:ascii="Times New Roman" w:hAnsi="Times New Roman"/>
          <w:sz w:val="24"/>
          <w:szCs w:val="24"/>
          <w:lang w:eastAsia="ru-RU"/>
        </w:rPr>
        <w:t>не менее 28 программ.</w:t>
      </w:r>
    </w:p>
    <w:p w:rsidR="00F25369" w:rsidRPr="00DD4F4B" w:rsidRDefault="00F25369" w:rsidP="000A1653">
      <w:pPr>
        <w:ind w:firstLine="709"/>
        <w:jc w:val="both"/>
        <w:rPr>
          <w:rFonts w:ascii="Times New Roman" w:eastAsia="Calibri" w:hAnsi="Times New Roman"/>
          <w:sz w:val="24"/>
          <w:szCs w:val="24"/>
        </w:rPr>
      </w:pPr>
      <w:r w:rsidRPr="00DD4F4B">
        <w:rPr>
          <w:rFonts w:ascii="Times New Roman" w:hAnsi="Times New Roman"/>
          <w:sz w:val="24"/>
          <w:szCs w:val="24"/>
          <w:lang w:eastAsia="ru-RU"/>
        </w:rPr>
        <w:t>Создан Центр опережающей профессиональной подготовки по подготовке кадров для цифровой экономики.</w:t>
      </w:r>
    </w:p>
    <w:p w:rsidR="00F25369" w:rsidRPr="00DD4F4B" w:rsidRDefault="00F25369" w:rsidP="000A1653">
      <w:pPr>
        <w:ind w:firstLine="709"/>
        <w:jc w:val="both"/>
        <w:rPr>
          <w:rFonts w:ascii="Times New Roman" w:eastAsia="Arial Unicode MS" w:hAnsi="Times New Roman"/>
          <w:sz w:val="24"/>
          <w:szCs w:val="24"/>
          <w:u w:color="000000"/>
          <w:lang w:eastAsia="ru-RU"/>
        </w:rPr>
      </w:pPr>
      <w:r w:rsidRPr="00DD4F4B">
        <w:rPr>
          <w:rFonts w:ascii="Times New Roman" w:hAnsi="Times New Roman"/>
          <w:sz w:val="24"/>
          <w:szCs w:val="24"/>
          <w:lang w:eastAsia="ru-RU"/>
        </w:rPr>
        <w:t>Организовано по</w:t>
      </w:r>
      <w:r w:rsidRPr="00DD4F4B">
        <w:rPr>
          <w:rFonts w:ascii="Times New Roman" w:eastAsia="Arial Unicode MS" w:hAnsi="Times New Roman"/>
          <w:sz w:val="24"/>
          <w:szCs w:val="24"/>
          <w:lang w:eastAsia="ru-RU"/>
        </w:rPr>
        <w:t>вышение квалификации 156 преподавателей, мастеров производственного обучения по программам, основанным на опыте</w:t>
      </w:r>
      <w:r w:rsidRPr="00DD4F4B">
        <w:rPr>
          <w:rFonts w:ascii="Times New Roman" w:eastAsia="Arial Unicode MS" w:hAnsi="Times New Roman"/>
          <w:sz w:val="24"/>
          <w:szCs w:val="24"/>
          <w:u w:color="000000"/>
          <w:lang w:eastAsia="ru-RU"/>
        </w:rPr>
        <w:t xml:space="preserve"> Союза Ворлдскиллс Россия, проведена </w:t>
      </w:r>
      <w:r w:rsidRPr="00DD4F4B">
        <w:rPr>
          <w:rFonts w:ascii="Times New Roman" w:eastAsia="Arial Unicode MS" w:hAnsi="Times New Roman"/>
          <w:sz w:val="24"/>
          <w:szCs w:val="24"/>
          <w:lang w:eastAsia="ru-RU"/>
        </w:rPr>
        <w:t xml:space="preserve">сертификация 2 преподавателей и мастеров в </w:t>
      </w:r>
      <w:r w:rsidRPr="00DD4F4B">
        <w:rPr>
          <w:rFonts w:ascii="Times New Roman" w:eastAsia="Arial Unicode MS" w:hAnsi="Times New Roman"/>
          <w:sz w:val="24"/>
          <w:szCs w:val="24"/>
          <w:u w:color="000000"/>
          <w:lang w:eastAsia="ru-RU"/>
        </w:rPr>
        <w:t>качестве экспертов Ворлдскиллс.</w:t>
      </w:r>
    </w:p>
    <w:p w:rsidR="00F25369" w:rsidRPr="00DD4F4B" w:rsidRDefault="00F25369" w:rsidP="00DD4F4B">
      <w:pPr>
        <w:keepNext/>
        <w:outlineLvl w:val="0"/>
        <w:rPr>
          <w:rFonts w:ascii="Times New Roman" w:hAnsi="Times New Roman"/>
          <w:b/>
          <w:bCs/>
          <w:kern w:val="32"/>
          <w:sz w:val="24"/>
          <w:szCs w:val="24"/>
          <w:lang w:eastAsia="ru-RU"/>
        </w:rPr>
      </w:pPr>
      <w:r w:rsidRPr="00DD4F4B">
        <w:rPr>
          <w:rFonts w:ascii="Times New Roman" w:hAnsi="Times New Roman"/>
          <w:sz w:val="24"/>
          <w:szCs w:val="24"/>
          <w:lang w:eastAsia="ru-RU"/>
        </w:rPr>
        <w:br w:type="page"/>
      </w:r>
    </w:p>
    <w:p w:rsidR="00FB704F" w:rsidRPr="00DD4F4B" w:rsidRDefault="00FB704F" w:rsidP="00353154">
      <w:pPr>
        <w:keepNext/>
        <w:widowControl w:val="0"/>
        <w:jc w:val="center"/>
        <w:rPr>
          <w:rFonts w:ascii="Times New Roman" w:hAnsi="Times New Roman"/>
          <w:b/>
          <w:sz w:val="24"/>
          <w:szCs w:val="24"/>
        </w:rPr>
      </w:pPr>
      <w:r w:rsidRPr="00DD4F4B">
        <w:rPr>
          <w:rFonts w:ascii="Times New Roman" w:hAnsi="Times New Roman"/>
          <w:b/>
          <w:sz w:val="24"/>
          <w:szCs w:val="24"/>
        </w:rPr>
        <w:lastRenderedPageBreak/>
        <w:t>ГЛАВА 4. ВЫСШЕЕ ОБРАЗОВАНИЕ</w:t>
      </w:r>
    </w:p>
    <w:p w:rsidR="00FB704F" w:rsidRPr="00DD4F4B" w:rsidRDefault="00FB704F" w:rsidP="000A1653">
      <w:pPr>
        <w:keepNext/>
        <w:widowControl w:val="0"/>
        <w:ind w:firstLine="709"/>
        <w:jc w:val="center"/>
        <w:rPr>
          <w:rFonts w:ascii="Times New Roman" w:hAnsi="Times New Roman"/>
          <w:b/>
          <w:sz w:val="24"/>
          <w:szCs w:val="24"/>
        </w:rPr>
      </w:pPr>
    </w:p>
    <w:p w:rsidR="00326283" w:rsidRPr="00DD4F4B" w:rsidRDefault="00782C32" w:rsidP="000A1653">
      <w:pPr>
        <w:keepNext/>
        <w:ind w:firstLine="709"/>
        <w:jc w:val="both"/>
        <w:rPr>
          <w:rFonts w:ascii="Times New Roman" w:hAnsi="Times New Roman"/>
          <w:b/>
          <w:sz w:val="24"/>
          <w:szCs w:val="24"/>
        </w:rPr>
      </w:pPr>
      <w:r w:rsidRPr="00DD4F4B">
        <w:rPr>
          <w:rFonts w:ascii="Times New Roman" w:hAnsi="Times New Roman"/>
          <w:b/>
          <w:sz w:val="24"/>
          <w:szCs w:val="24"/>
        </w:rPr>
        <w:t>4.1.</w:t>
      </w:r>
      <w:r w:rsidR="00326283" w:rsidRPr="00DD4F4B">
        <w:rPr>
          <w:rFonts w:ascii="Times New Roman" w:hAnsi="Times New Roman"/>
          <w:b/>
          <w:sz w:val="24"/>
          <w:szCs w:val="24"/>
        </w:rPr>
        <w:t xml:space="preserve">Общая характеристика системы высшего образования (включая </w:t>
      </w:r>
      <w:r w:rsidR="00EF2629" w:rsidRPr="00DD4F4B">
        <w:rPr>
          <w:rFonts w:ascii="Times New Roman" w:hAnsi="Times New Roman"/>
          <w:b/>
          <w:sz w:val="24"/>
          <w:szCs w:val="24"/>
        </w:rPr>
        <w:t>«</w:t>
      </w:r>
      <w:r w:rsidR="00326283" w:rsidRPr="00DD4F4B">
        <w:rPr>
          <w:rFonts w:ascii="Times New Roman" w:hAnsi="Times New Roman"/>
          <w:b/>
          <w:sz w:val="24"/>
          <w:szCs w:val="24"/>
        </w:rPr>
        <w:t>вклад</w:t>
      </w:r>
      <w:r w:rsidR="00EF2629" w:rsidRPr="00DD4F4B">
        <w:rPr>
          <w:rFonts w:ascii="Times New Roman" w:hAnsi="Times New Roman"/>
          <w:b/>
          <w:sz w:val="24"/>
          <w:szCs w:val="24"/>
        </w:rPr>
        <w:t>»</w:t>
      </w:r>
      <w:r w:rsidR="00326283" w:rsidRPr="00DD4F4B">
        <w:rPr>
          <w:rFonts w:ascii="Times New Roman" w:hAnsi="Times New Roman"/>
          <w:b/>
          <w:sz w:val="24"/>
          <w:szCs w:val="24"/>
        </w:rPr>
        <w:t xml:space="preserve"> высшего о</w:t>
      </w:r>
      <w:r w:rsidR="004C4499">
        <w:rPr>
          <w:rFonts w:ascii="Times New Roman" w:hAnsi="Times New Roman"/>
          <w:b/>
          <w:sz w:val="24"/>
          <w:szCs w:val="24"/>
        </w:rPr>
        <w:t>бразования в экономику региона)</w:t>
      </w:r>
    </w:p>
    <w:p w:rsidR="00326283" w:rsidRPr="00DD4F4B" w:rsidRDefault="00326283" w:rsidP="000A1653">
      <w:pPr>
        <w:keepNext/>
        <w:ind w:firstLine="709"/>
        <w:jc w:val="both"/>
        <w:rPr>
          <w:rFonts w:ascii="Times New Roman" w:hAnsi="Times New Roman"/>
          <w:sz w:val="24"/>
          <w:szCs w:val="24"/>
        </w:rPr>
      </w:pPr>
      <w:r w:rsidRPr="00DD4F4B">
        <w:rPr>
          <w:rFonts w:ascii="Times New Roman" w:hAnsi="Times New Roman"/>
          <w:sz w:val="24"/>
          <w:szCs w:val="24"/>
        </w:rPr>
        <w:t>Целью региональной политики Томской области в сфере высшего образования является максимальное вовлечение результатов деятельности образовательных организаций высшего образования и их потенциала в решение вопросов кадрового обеспечения отраслей экономики Томской области (муниципальных образований).</w:t>
      </w:r>
    </w:p>
    <w:p w:rsidR="00326283" w:rsidRPr="00DD4F4B" w:rsidRDefault="00326283" w:rsidP="00A20C8B">
      <w:pPr>
        <w:keepNext/>
        <w:shd w:val="clear" w:color="auto" w:fill="FFFFFF"/>
        <w:ind w:firstLine="709"/>
        <w:contextualSpacing/>
        <w:jc w:val="both"/>
        <w:rPr>
          <w:rFonts w:ascii="Times New Roman" w:hAnsi="Times New Roman"/>
          <w:sz w:val="24"/>
          <w:szCs w:val="24"/>
        </w:rPr>
      </w:pPr>
      <w:r w:rsidRPr="00DD4F4B">
        <w:rPr>
          <w:rFonts w:ascii="Times New Roman" w:hAnsi="Times New Roman"/>
          <w:sz w:val="24"/>
          <w:szCs w:val="24"/>
        </w:rPr>
        <w:t xml:space="preserve">В 2018 году перед системой высшего образования Томской области ставились </w:t>
      </w:r>
      <w:r w:rsidRPr="00DD4F4B">
        <w:rPr>
          <w:rFonts w:ascii="Times New Roman" w:hAnsi="Times New Roman"/>
          <w:b/>
          <w:sz w:val="24"/>
          <w:szCs w:val="24"/>
        </w:rPr>
        <w:t>следующие задачи</w:t>
      </w:r>
      <w:r w:rsidR="004C4499">
        <w:rPr>
          <w:rFonts w:ascii="Times New Roman" w:hAnsi="Times New Roman"/>
          <w:sz w:val="24"/>
          <w:szCs w:val="24"/>
        </w:rPr>
        <w:t>.</w:t>
      </w:r>
    </w:p>
    <w:p w:rsidR="00326283" w:rsidRPr="00DD4F4B" w:rsidRDefault="00326283" w:rsidP="00A20C8B">
      <w:pPr>
        <w:keepNext/>
        <w:numPr>
          <w:ilvl w:val="0"/>
          <w:numId w:val="42"/>
        </w:numPr>
        <w:shd w:val="clear" w:color="auto" w:fill="FFFFFF"/>
        <w:tabs>
          <w:tab w:val="left" w:pos="0"/>
          <w:tab w:val="left" w:pos="142"/>
        </w:tabs>
        <w:ind w:left="0" w:firstLine="709"/>
        <w:contextualSpacing/>
        <w:jc w:val="both"/>
        <w:rPr>
          <w:rFonts w:ascii="Times New Roman" w:hAnsi="Times New Roman"/>
          <w:sz w:val="24"/>
          <w:szCs w:val="24"/>
        </w:rPr>
      </w:pPr>
      <w:r w:rsidRPr="00DD4F4B">
        <w:rPr>
          <w:rFonts w:ascii="Times New Roman" w:hAnsi="Times New Roman"/>
          <w:sz w:val="24"/>
          <w:szCs w:val="24"/>
        </w:rPr>
        <w:t>Повышение конкурентоспособности томских вузов среди ведущих мировых научно-образовательных центров.</w:t>
      </w:r>
      <w:r w:rsidRPr="00DD4F4B">
        <w:rPr>
          <w:rFonts w:ascii="Times New Roman" w:hAnsi="Times New Roman"/>
          <w:sz w:val="24"/>
          <w:szCs w:val="24"/>
          <w:lang w:eastAsia="ru-RU"/>
        </w:rPr>
        <w:t xml:space="preserve"> </w:t>
      </w:r>
    </w:p>
    <w:p w:rsidR="00326283" w:rsidRPr="00DD4F4B" w:rsidRDefault="00326283" w:rsidP="00A20C8B">
      <w:pPr>
        <w:keepNext/>
        <w:numPr>
          <w:ilvl w:val="0"/>
          <w:numId w:val="42"/>
        </w:numPr>
        <w:shd w:val="clear" w:color="auto" w:fill="FFFFFF"/>
        <w:tabs>
          <w:tab w:val="left" w:pos="0"/>
          <w:tab w:val="left" w:pos="142"/>
        </w:tabs>
        <w:ind w:left="0" w:firstLine="709"/>
        <w:contextualSpacing/>
        <w:jc w:val="both"/>
        <w:rPr>
          <w:rFonts w:ascii="Times New Roman" w:hAnsi="Times New Roman"/>
          <w:sz w:val="24"/>
          <w:szCs w:val="24"/>
        </w:rPr>
      </w:pPr>
      <w:r w:rsidRPr="00DD4F4B">
        <w:rPr>
          <w:rFonts w:ascii="Times New Roman" w:hAnsi="Times New Roman"/>
          <w:sz w:val="24"/>
          <w:szCs w:val="24"/>
        </w:rPr>
        <w:t>Развитие модели высшего образования, ориентированной на потребности приоритетных отраслей экономики региона.</w:t>
      </w:r>
    </w:p>
    <w:p w:rsidR="00326283" w:rsidRPr="00DD4F4B" w:rsidRDefault="00326283" w:rsidP="00A20C8B">
      <w:pPr>
        <w:keepNext/>
        <w:numPr>
          <w:ilvl w:val="0"/>
          <w:numId w:val="42"/>
        </w:numPr>
        <w:shd w:val="clear" w:color="auto" w:fill="FFFFFF"/>
        <w:tabs>
          <w:tab w:val="left" w:pos="0"/>
          <w:tab w:val="left" w:pos="142"/>
        </w:tabs>
        <w:ind w:left="0" w:firstLine="709"/>
        <w:contextualSpacing/>
        <w:jc w:val="both"/>
        <w:rPr>
          <w:rFonts w:ascii="Times New Roman" w:hAnsi="Times New Roman"/>
          <w:sz w:val="24"/>
          <w:szCs w:val="24"/>
        </w:rPr>
      </w:pPr>
      <w:r w:rsidRPr="00DD4F4B">
        <w:rPr>
          <w:rFonts w:ascii="Times New Roman" w:hAnsi="Times New Roman"/>
          <w:sz w:val="24"/>
          <w:szCs w:val="24"/>
        </w:rPr>
        <w:t xml:space="preserve">Развитие кампусной среды томских вузов в рамках реализации мероприятий Концепции создания в Томской области инновационного территориального центра </w:t>
      </w:r>
      <w:r w:rsidR="00EF2629" w:rsidRPr="00DD4F4B">
        <w:rPr>
          <w:rFonts w:ascii="Times New Roman" w:hAnsi="Times New Roman"/>
          <w:sz w:val="24"/>
          <w:szCs w:val="24"/>
        </w:rPr>
        <w:t>«</w:t>
      </w:r>
      <w:r w:rsidRPr="00DD4F4B">
        <w:rPr>
          <w:rFonts w:ascii="Times New Roman" w:hAnsi="Times New Roman"/>
          <w:sz w:val="24"/>
          <w:szCs w:val="24"/>
        </w:rPr>
        <w:t>ИНО Томск</w:t>
      </w:r>
      <w:r w:rsidR="00EF2629" w:rsidRPr="00DD4F4B">
        <w:rPr>
          <w:rFonts w:ascii="Times New Roman" w:hAnsi="Times New Roman"/>
          <w:sz w:val="24"/>
          <w:szCs w:val="24"/>
        </w:rPr>
        <w:t>»</w:t>
      </w:r>
      <w:r w:rsidRPr="00DD4F4B">
        <w:rPr>
          <w:rFonts w:ascii="Times New Roman" w:hAnsi="Times New Roman"/>
          <w:sz w:val="24"/>
          <w:szCs w:val="24"/>
        </w:rPr>
        <w:t xml:space="preserve"> (одобрена распоряжением Правительства Российской Федерации от 14.01.2015 </w:t>
      </w:r>
      <w:r w:rsidR="00160BE9">
        <w:rPr>
          <w:rFonts w:ascii="Times New Roman" w:hAnsi="Times New Roman"/>
          <w:sz w:val="24"/>
          <w:szCs w:val="24"/>
        </w:rPr>
        <w:br/>
      </w:r>
      <w:r w:rsidRPr="00DD4F4B">
        <w:rPr>
          <w:rFonts w:ascii="Times New Roman" w:hAnsi="Times New Roman"/>
          <w:sz w:val="24"/>
          <w:szCs w:val="24"/>
        </w:rPr>
        <w:t xml:space="preserve">№ 22-р) по направлению </w:t>
      </w:r>
      <w:r w:rsidR="00EF2629" w:rsidRPr="00DD4F4B">
        <w:rPr>
          <w:rFonts w:ascii="Times New Roman" w:hAnsi="Times New Roman"/>
          <w:sz w:val="24"/>
          <w:szCs w:val="24"/>
        </w:rPr>
        <w:t>«</w:t>
      </w:r>
      <w:r w:rsidRPr="00DD4F4B">
        <w:rPr>
          <w:rFonts w:ascii="Times New Roman" w:hAnsi="Times New Roman"/>
          <w:sz w:val="24"/>
          <w:szCs w:val="24"/>
        </w:rPr>
        <w:t>Наука и образование</w:t>
      </w:r>
      <w:r w:rsidR="00EF2629" w:rsidRPr="00DD4F4B">
        <w:rPr>
          <w:rFonts w:ascii="Times New Roman" w:hAnsi="Times New Roman"/>
          <w:sz w:val="24"/>
          <w:szCs w:val="24"/>
        </w:rPr>
        <w:t>»</w:t>
      </w:r>
      <w:r w:rsidRPr="00DD4F4B">
        <w:rPr>
          <w:rFonts w:ascii="Times New Roman" w:hAnsi="Times New Roman"/>
          <w:sz w:val="24"/>
          <w:szCs w:val="24"/>
        </w:rPr>
        <w:t>.</w:t>
      </w:r>
    </w:p>
    <w:p w:rsidR="00326283" w:rsidRPr="00DD4F4B" w:rsidRDefault="00326283" w:rsidP="000A1653">
      <w:pPr>
        <w:keepNext/>
        <w:ind w:firstLine="709"/>
        <w:contextualSpacing/>
        <w:jc w:val="both"/>
        <w:rPr>
          <w:rFonts w:ascii="Times New Roman" w:hAnsi="Times New Roman"/>
          <w:sz w:val="24"/>
          <w:szCs w:val="24"/>
        </w:rPr>
      </w:pPr>
      <w:r w:rsidRPr="00DD4F4B">
        <w:rPr>
          <w:rFonts w:ascii="Times New Roman" w:hAnsi="Times New Roman"/>
          <w:b/>
          <w:sz w:val="24"/>
          <w:szCs w:val="24"/>
        </w:rPr>
        <w:t>Организации.</w:t>
      </w:r>
      <w:r w:rsidRPr="00DD4F4B">
        <w:rPr>
          <w:rFonts w:ascii="Times New Roman" w:hAnsi="Times New Roman"/>
          <w:sz w:val="24"/>
          <w:szCs w:val="24"/>
        </w:rPr>
        <w:t xml:space="preserve"> В последние 10 лет наметилась тенденция к сокращению количества организаций научно-образовательного комплекса Томской области, которая согласуется </w:t>
      </w:r>
      <w:r w:rsidR="00160BE9">
        <w:rPr>
          <w:rFonts w:ascii="Times New Roman" w:hAnsi="Times New Roman"/>
          <w:sz w:val="24"/>
          <w:szCs w:val="24"/>
        </w:rPr>
        <w:br/>
      </w:r>
      <w:r w:rsidRPr="00DD4F4B">
        <w:rPr>
          <w:rFonts w:ascii="Times New Roman" w:hAnsi="Times New Roman"/>
          <w:sz w:val="24"/>
          <w:szCs w:val="24"/>
        </w:rPr>
        <w:t xml:space="preserve">с процессами на федеральном уровне. Например, в сфере высшего образования этот показатель уменьшился с 21 организации в 2008 году до 11 - в 2018 году (за счёт сокращения количества филиалов иногородних вузов и негосударственных образовательных организаций). </w:t>
      </w:r>
    </w:p>
    <w:p w:rsidR="00326283" w:rsidRPr="00DD4F4B" w:rsidRDefault="00326283" w:rsidP="000A1653">
      <w:pPr>
        <w:keepNext/>
        <w:ind w:firstLine="709"/>
        <w:contextualSpacing/>
        <w:jc w:val="both"/>
        <w:rPr>
          <w:rFonts w:ascii="Times New Roman" w:hAnsi="Times New Roman"/>
          <w:sz w:val="24"/>
          <w:szCs w:val="24"/>
        </w:rPr>
      </w:pPr>
      <w:r w:rsidRPr="00DD4F4B">
        <w:rPr>
          <w:rFonts w:ascii="Times New Roman" w:hAnsi="Times New Roman"/>
          <w:sz w:val="24"/>
          <w:szCs w:val="24"/>
        </w:rPr>
        <w:t xml:space="preserve">По состоянию на январь 2019 года в Томской области функционируют </w:t>
      </w:r>
      <w:r w:rsidR="00160BE9">
        <w:rPr>
          <w:rFonts w:ascii="Times New Roman" w:hAnsi="Times New Roman"/>
          <w:sz w:val="24"/>
          <w:szCs w:val="24"/>
        </w:rPr>
        <w:br/>
      </w:r>
      <w:r w:rsidRPr="00DD4F4B">
        <w:rPr>
          <w:rFonts w:ascii="Times New Roman" w:hAnsi="Times New Roman"/>
          <w:sz w:val="24"/>
          <w:szCs w:val="24"/>
        </w:rPr>
        <w:t xml:space="preserve">6 государственных вузов (в том числе, ТГУ и ТПУ имеют статус </w:t>
      </w:r>
      <w:r w:rsidR="00EF2629" w:rsidRPr="00DD4F4B">
        <w:rPr>
          <w:rFonts w:ascii="Times New Roman" w:hAnsi="Times New Roman"/>
          <w:sz w:val="24"/>
          <w:szCs w:val="24"/>
        </w:rPr>
        <w:t>«</w:t>
      </w:r>
      <w:r w:rsidRPr="00DD4F4B">
        <w:rPr>
          <w:rFonts w:ascii="Times New Roman" w:hAnsi="Times New Roman"/>
          <w:sz w:val="24"/>
          <w:szCs w:val="24"/>
        </w:rPr>
        <w:t>национальный исследовательский университет</w:t>
      </w:r>
      <w:r w:rsidR="00EF2629" w:rsidRPr="00DD4F4B">
        <w:rPr>
          <w:rFonts w:ascii="Times New Roman" w:hAnsi="Times New Roman"/>
          <w:sz w:val="24"/>
          <w:szCs w:val="24"/>
        </w:rPr>
        <w:t>»</w:t>
      </w:r>
      <w:r w:rsidRPr="00DD4F4B">
        <w:rPr>
          <w:rFonts w:ascii="Times New Roman" w:hAnsi="Times New Roman"/>
          <w:sz w:val="24"/>
          <w:szCs w:val="24"/>
        </w:rPr>
        <w:t>, СибГМУ - первый медицинский опорный университет),</w:t>
      </w:r>
      <w:r w:rsidR="00160BE9">
        <w:rPr>
          <w:rFonts w:ascii="Times New Roman" w:hAnsi="Times New Roman"/>
          <w:sz w:val="24"/>
          <w:szCs w:val="24"/>
        </w:rPr>
        <w:br/>
      </w:r>
      <w:r w:rsidRPr="00DD4F4B">
        <w:rPr>
          <w:rFonts w:ascii="Times New Roman" w:hAnsi="Times New Roman"/>
          <w:sz w:val="24"/>
          <w:szCs w:val="24"/>
        </w:rPr>
        <w:t xml:space="preserve"> 4 филиала иногородних вузов и 1 негосударственный вуз).</w:t>
      </w:r>
    </w:p>
    <w:p w:rsidR="006C3E58" w:rsidRPr="003948A2" w:rsidRDefault="006C3E58" w:rsidP="006C3E58">
      <w:pPr>
        <w:keepNext/>
        <w:ind w:firstLine="851"/>
        <w:jc w:val="both"/>
        <w:rPr>
          <w:rFonts w:ascii="Times New Roman" w:hAnsi="Times New Roman"/>
          <w:color w:val="222222"/>
          <w:sz w:val="24"/>
          <w:szCs w:val="24"/>
        </w:rPr>
      </w:pPr>
      <w:r w:rsidRPr="003948A2">
        <w:rPr>
          <w:rFonts w:ascii="Times New Roman" w:hAnsi="Times New Roman"/>
          <w:b/>
          <w:color w:val="222222"/>
          <w:sz w:val="24"/>
          <w:szCs w:val="24"/>
        </w:rPr>
        <w:t>Позиционирование региона.</w:t>
      </w:r>
      <w:r w:rsidRPr="003948A2">
        <w:rPr>
          <w:rFonts w:ascii="Times New Roman" w:hAnsi="Times New Roman"/>
          <w:color w:val="222222"/>
          <w:sz w:val="24"/>
          <w:szCs w:val="24"/>
        </w:rPr>
        <w:t xml:space="preserve"> Томск входит в число лучших студенческих городов мира. В рейтинге лучших студенческих городов мира, по версии агентства QS (Quacquarelli Symonds)  2018 года Томск занял 74 место, поднявшись за год на 17 позиций. При составлении рейтинга учитывались шесть критериев: рейтинг местных университетов, интернациональный студенческий состав, привлекательность города, активность работодателей, финансовая доступность и мнение студентов. В частности, затраты иностранных студентов на получение образования в Томске QS оценил в 3,3 тысячи долларов,  по экономической доступности образования Томск занимает 5-е место,  и 79-е по активности работодателей. </w:t>
      </w:r>
    </w:p>
    <w:p w:rsidR="006C3E58" w:rsidRPr="003948A2" w:rsidRDefault="006C3E58" w:rsidP="006C3E58">
      <w:pPr>
        <w:ind w:firstLine="851"/>
        <w:contextualSpacing/>
        <w:jc w:val="both"/>
        <w:rPr>
          <w:rFonts w:ascii="Times New Roman" w:hAnsi="Times New Roman"/>
          <w:sz w:val="24"/>
          <w:szCs w:val="24"/>
        </w:rPr>
      </w:pPr>
      <w:r w:rsidRPr="003948A2">
        <w:rPr>
          <w:rFonts w:ascii="Times New Roman" w:hAnsi="Times New Roman"/>
          <w:sz w:val="24"/>
          <w:szCs w:val="24"/>
        </w:rPr>
        <w:t xml:space="preserve">В октябре 2018 года консалтинговая компания Quacquarelli Symond (QS) опубликовала рейтинг лучших университетов стран BRICS (Бразилия, Россия, Индия, Китай, Южная Африка). Томский государственный университет поднялся с 26 на 19 строку рейтинга,  а по показателю «доля иностранных студентов» стал вторым среди сильнейших вузов стран БРИКС, опередив большинство именитых университетов Китая и Индии. Томский политехнический университет за год продвинулся на 10 позиций и вошел в топ-40, заняв 39 строчку. По показателю «доля иностранных студентов» Томский политехнический университет  в тройке лучших университетов страны. </w:t>
      </w:r>
    </w:p>
    <w:p w:rsidR="006C3E58" w:rsidRPr="003948A2" w:rsidRDefault="006C3E58" w:rsidP="006C3E58">
      <w:pPr>
        <w:ind w:firstLine="708"/>
        <w:jc w:val="both"/>
        <w:rPr>
          <w:rFonts w:ascii="Times New Roman" w:hAnsi="Times New Roman"/>
          <w:sz w:val="24"/>
          <w:szCs w:val="24"/>
        </w:rPr>
      </w:pPr>
      <w:r w:rsidRPr="003948A2">
        <w:rPr>
          <w:rFonts w:ascii="Times New Roman" w:hAnsi="Times New Roman"/>
          <w:sz w:val="24"/>
          <w:szCs w:val="24"/>
        </w:rPr>
        <w:t>По результатам рейтинга лучших вузов развивающейся Европы и Центральной Азии за 2018 год – QS University Rankings: Emerging Europe &amp; Central Asia (QS EECA). Томский государственный университет занял 13-ю строчку рейтинга, улучшив свои показатели в таких оценках, как репутация в академическом сообществе и репутация среди работодателей.  Томский политехнический университет в рейтинге QS EECA 2018 занимает 40 строчку. ТГПУ в рейтинге QS University Rankings: EECA 2018 находится на 132 позиции,  ТУСУР- занимает 144 место в данном рейтинге.</w:t>
      </w:r>
    </w:p>
    <w:p w:rsidR="006C3E58" w:rsidRPr="003948A2" w:rsidRDefault="006C3E58" w:rsidP="006C3E58">
      <w:pPr>
        <w:ind w:firstLine="851"/>
        <w:contextualSpacing/>
        <w:jc w:val="both"/>
        <w:rPr>
          <w:rFonts w:ascii="Times New Roman" w:hAnsi="Times New Roman"/>
          <w:sz w:val="24"/>
          <w:szCs w:val="24"/>
        </w:rPr>
      </w:pPr>
      <w:r w:rsidRPr="003948A2">
        <w:rPr>
          <w:rFonts w:ascii="Times New Roman" w:hAnsi="Times New Roman"/>
          <w:sz w:val="24"/>
          <w:szCs w:val="24"/>
        </w:rPr>
        <w:lastRenderedPageBreak/>
        <w:t>В рейтинге QS World University Rankings 2019 (опубликован в 2018 году), два томских вуза — ТПУ и ТГУ — улучшили свои позиции на 13 и 46 строчек соответственно. Так, Томский государственный университет вошел в топ-300, заняв 277 позицию. Среди российских вузов ТГУ занял четвертое место. Томский политехнический университет занял 373 место, подвинувшись за год на 13 строчек.</w:t>
      </w:r>
    </w:p>
    <w:p w:rsidR="006C3E58" w:rsidRPr="003948A2" w:rsidRDefault="006C3E58" w:rsidP="006C3E58">
      <w:pPr>
        <w:ind w:firstLine="708"/>
        <w:jc w:val="both"/>
        <w:rPr>
          <w:rFonts w:ascii="Times New Roman" w:hAnsi="Times New Roman"/>
          <w:sz w:val="24"/>
          <w:szCs w:val="24"/>
        </w:rPr>
      </w:pPr>
      <w:r w:rsidRPr="003948A2">
        <w:rPr>
          <w:rFonts w:ascii="Times New Roman" w:hAnsi="Times New Roman"/>
          <w:sz w:val="24"/>
          <w:szCs w:val="24"/>
        </w:rPr>
        <w:t>В рейтинге QS University Rankings: BRICS    ТГПУ  на 189 позиции ,  ТУСУР - на 211-220.</w:t>
      </w:r>
    </w:p>
    <w:p w:rsidR="006C3E58" w:rsidRPr="003948A2" w:rsidRDefault="006C3E58" w:rsidP="006C3E58">
      <w:pPr>
        <w:ind w:firstLine="851"/>
        <w:contextualSpacing/>
        <w:jc w:val="both"/>
        <w:rPr>
          <w:rFonts w:ascii="Times New Roman" w:hAnsi="Times New Roman"/>
          <w:sz w:val="24"/>
          <w:szCs w:val="24"/>
        </w:rPr>
      </w:pPr>
      <w:r w:rsidRPr="003948A2">
        <w:rPr>
          <w:rFonts w:ascii="Times New Roman" w:hAnsi="Times New Roman"/>
          <w:sz w:val="24"/>
          <w:szCs w:val="24"/>
        </w:rPr>
        <w:t xml:space="preserve">В 2018 году на первом в истории Саммите передовых научных исследований </w:t>
      </w:r>
      <w:r w:rsidRPr="003948A2">
        <w:rPr>
          <w:rFonts w:ascii="Times New Roman" w:hAnsi="Times New Roman"/>
          <w:sz w:val="24"/>
          <w:szCs w:val="24"/>
          <w:lang w:val="en-US"/>
        </w:rPr>
        <w:t>Times</w:t>
      </w:r>
      <w:r w:rsidRPr="003948A2">
        <w:rPr>
          <w:rFonts w:ascii="Times New Roman" w:hAnsi="Times New Roman"/>
          <w:sz w:val="24"/>
          <w:szCs w:val="24"/>
        </w:rPr>
        <w:t xml:space="preserve"> </w:t>
      </w:r>
      <w:r w:rsidRPr="003948A2">
        <w:rPr>
          <w:rFonts w:ascii="Times New Roman" w:hAnsi="Times New Roman"/>
          <w:sz w:val="24"/>
          <w:szCs w:val="24"/>
          <w:lang w:val="en-US"/>
        </w:rPr>
        <w:t>Higher</w:t>
      </w:r>
      <w:r w:rsidRPr="003948A2">
        <w:rPr>
          <w:rFonts w:ascii="Times New Roman" w:hAnsi="Times New Roman"/>
          <w:sz w:val="24"/>
          <w:szCs w:val="24"/>
        </w:rPr>
        <w:t xml:space="preserve"> </w:t>
      </w:r>
      <w:r w:rsidRPr="003948A2">
        <w:rPr>
          <w:rFonts w:ascii="Times New Roman" w:hAnsi="Times New Roman"/>
          <w:sz w:val="24"/>
          <w:szCs w:val="24"/>
          <w:lang w:val="en-US"/>
        </w:rPr>
        <w:t>Education</w:t>
      </w:r>
      <w:r w:rsidRPr="003948A2">
        <w:rPr>
          <w:rFonts w:ascii="Times New Roman" w:hAnsi="Times New Roman"/>
          <w:sz w:val="24"/>
          <w:szCs w:val="24"/>
        </w:rPr>
        <w:t xml:space="preserve"> в Евразийском регионе — </w:t>
      </w:r>
      <w:r w:rsidRPr="003948A2">
        <w:rPr>
          <w:rFonts w:ascii="Times New Roman" w:hAnsi="Times New Roman"/>
          <w:sz w:val="24"/>
          <w:szCs w:val="24"/>
          <w:lang w:val="en-US"/>
        </w:rPr>
        <w:t>Times</w:t>
      </w:r>
      <w:r w:rsidRPr="003948A2">
        <w:rPr>
          <w:rFonts w:ascii="Times New Roman" w:hAnsi="Times New Roman"/>
          <w:sz w:val="24"/>
          <w:szCs w:val="24"/>
        </w:rPr>
        <w:t xml:space="preserve"> </w:t>
      </w:r>
      <w:r w:rsidRPr="003948A2">
        <w:rPr>
          <w:rFonts w:ascii="Times New Roman" w:hAnsi="Times New Roman"/>
          <w:sz w:val="24"/>
          <w:szCs w:val="24"/>
          <w:lang w:val="en-US"/>
        </w:rPr>
        <w:t>Higher</w:t>
      </w:r>
      <w:r w:rsidRPr="003948A2">
        <w:rPr>
          <w:rFonts w:ascii="Times New Roman" w:hAnsi="Times New Roman"/>
          <w:sz w:val="24"/>
          <w:szCs w:val="24"/>
        </w:rPr>
        <w:t xml:space="preserve"> </w:t>
      </w:r>
      <w:r w:rsidRPr="003948A2">
        <w:rPr>
          <w:rFonts w:ascii="Times New Roman" w:hAnsi="Times New Roman"/>
          <w:sz w:val="24"/>
          <w:szCs w:val="24"/>
          <w:lang w:val="en-US"/>
        </w:rPr>
        <w:t>Education</w:t>
      </w:r>
      <w:r w:rsidRPr="003948A2">
        <w:rPr>
          <w:rFonts w:ascii="Times New Roman" w:hAnsi="Times New Roman"/>
          <w:sz w:val="24"/>
          <w:szCs w:val="24"/>
        </w:rPr>
        <w:t xml:space="preserve"> (</w:t>
      </w:r>
      <w:r w:rsidRPr="003948A2">
        <w:rPr>
          <w:rFonts w:ascii="Times New Roman" w:hAnsi="Times New Roman"/>
          <w:sz w:val="24"/>
          <w:szCs w:val="24"/>
          <w:lang w:val="en-US"/>
        </w:rPr>
        <w:t>THE</w:t>
      </w:r>
      <w:r w:rsidRPr="003948A2">
        <w:rPr>
          <w:rFonts w:ascii="Times New Roman" w:hAnsi="Times New Roman"/>
          <w:sz w:val="24"/>
          <w:szCs w:val="24"/>
        </w:rPr>
        <w:t xml:space="preserve">) </w:t>
      </w:r>
      <w:r w:rsidRPr="003948A2">
        <w:rPr>
          <w:rFonts w:ascii="Times New Roman" w:hAnsi="Times New Roman"/>
          <w:sz w:val="24"/>
          <w:szCs w:val="24"/>
          <w:lang w:val="en-US"/>
        </w:rPr>
        <w:t>Research</w:t>
      </w:r>
      <w:r w:rsidRPr="003948A2">
        <w:rPr>
          <w:rFonts w:ascii="Times New Roman" w:hAnsi="Times New Roman"/>
          <w:sz w:val="24"/>
          <w:szCs w:val="24"/>
        </w:rPr>
        <w:t xml:space="preserve"> </w:t>
      </w:r>
      <w:r w:rsidRPr="003948A2">
        <w:rPr>
          <w:rFonts w:ascii="Times New Roman" w:hAnsi="Times New Roman"/>
          <w:sz w:val="24"/>
          <w:szCs w:val="24"/>
          <w:lang w:val="en-US"/>
        </w:rPr>
        <w:t>Excellence</w:t>
      </w:r>
      <w:r w:rsidRPr="003948A2">
        <w:rPr>
          <w:rFonts w:ascii="Times New Roman" w:hAnsi="Times New Roman"/>
          <w:sz w:val="24"/>
          <w:szCs w:val="24"/>
        </w:rPr>
        <w:t xml:space="preserve"> </w:t>
      </w:r>
      <w:r w:rsidRPr="003948A2">
        <w:rPr>
          <w:rFonts w:ascii="Times New Roman" w:hAnsi="Times New Roman"/>
          <w:sz w:val="24"/>
          <w:szCs w:val="24"/>
          <w:lang w:val="en-US"/>
        </w:rPr>
        <w:t>Summit</w:t>
      </w:r>
      <w:r w:rsidRPr="003948A2">
        <w:rPr>
          <w:rFonts w:ascii="Times New Roman" w:hAnsi="Times New Roman"/>
          <w:sz w:val="24"/>
          <w:szCs w:val="24"/>
        </w:rPr>
        <w:t xml:space="preserve">: </w:t>
      </w:r>
      <w:r w:rsidRPr="003948A2">
        <w:rPr>
          <w:rFonts w:ascii="Times New Roman" w:hAnsi="Times New Roman"/>
          <w:sz w:val="24"/>
          <w:szCs w:val="24"/>
          <w:lang w:val="en-US"/>
        </w:rPr>
        <w:t>Eurasia</w:t>
      </w:r>
      <w:r w:rsidRPr="003948A2">
        <w:rPr>
          <w:rFonts w:ascii="Times New Roman" w:hAnsi="Times New Roman"/>
          <w:sz w:val="24"/>
          <w:szCs w:val="24"/>
        </w:rPr>
        <w:t xml:space="preserve"> — были объявлены результаты первого рейтинга </w:t>
      </w:r>
      <w:r w:rsidRPr="003948A2">
        <w:rPr>
          <w:rFonts w:ascii="Times New Roman" w:hAnsi="Times New Roman"/>
          <w:sz w:val="24"/>
          <w:szCs w:val="24"/>
          <w:lang w:val="en-US"/>
        </w:rPr>
        <w:t>THE</w:t>
      </w:r>
      <w:r w:rsidRPr="003948A2">
        <w:rPr>
          <w:rFonts w:ascii="Times New Roman" w:hAnsi="Times New Roman"/>
          <w:sz w:val="24"/>
          <w:szCs w:val="24"/>
        </w:rPr>
        <w:t xml:space="preserve"> ведущих университетов стран Евразийского региона. Томский политехнический университет занял в рейтинге лучших вузов крупнейшего макрорегиона мира третье место. Томский государственный университет занял 14 позицию в рейтинге. </w:t>
      </w:r>
    </w:p>
    <w:p w:rsidR="006C3E58" w:rsidRPr="003948A2" w:rsidRDefault="006C3E58" w:rsidP="006C3E58">
      <w:pPr>
        <w:ind w:firstLine="851"/>
        <w:contextualSpacing/>
        <w:jc w:val="both"/>
        <w:rPr>
          <w:rFonts w:ascii="Times New Roman" w:hAnsi="Times New Roman"/>
          <w:sz w:val="24"/>
          <w:szCs w:val="24"/>
        </w:rPr>
      </w:pPr>
      <w:r w:rsidRPr="003948A2">
        <w:rPr>
          <w:rFonts w:ascii="Times New Roman" w:hAnsi="Times New Roman"/>
          <w:sz w:val="24"/>
          <w:szCs w:val="24"/>
        </w:rPr>
        <w:t>В основном рейтинге The Times Higher Education World University Rankings 2019  ТГУ и ТПУ находятся в категории 501-600.</w:t>
      </w:r>
    </w:p>
    <w:p w:rsidR="006C3E58" w:rsidRPr="003948A2" w:rsidRDefault="006C3E58" w:rsidP="006C3E58">
      <w:pPr>
        <w:ind w:firstLine="851"/>
        <w:contextualSpacing/>
        <w:jc w:val="both"/>
        <w:rPr>
          <w:rFonts w:ascii="Times New Roman" w:hAnsi="Times New Roman"/>
          <w:sz w:val="24"/>
          <w:szCs w:val="24"/>
        </w:rPr>
      </w:pPr>
      <w:r w:rsidRPr="003948A2">
        <w:rPr>
          <w:rFonts w:ascii="Times New Roman" w:hAnsi="Times New Roman"/>
          <w:sz w:val="24"/>
          <w:szCs w:val="24"/>
        </w:rPr>
        <w:t>В национальном рейтинге Интерфакс ТГУ и ТПУ занимают 7 и 8 позиции соответственно, ТУСУР на позиции 42-44, СибГМУ 49-50, ТГПУ 51-54, ТГАСУ – 85</w:t>
      </w:r>
      <w:r w:rsidRPr="003948A2">
        <w:rPr>
          <w:rFonts w:ascii="Times New Roman" w:hAnsi="Times New Roman"/>
          <w:sz w:val="24"/>
          <w:szCs w:val="24"/>
          <w:lang w:eastAsia="ru-RU"/>
        </w:rPr>
        <w:t xml:space="preserve">. </w:t>
      </w:r>
      <w:r w:rsidRPr="003948A2">
        <w:rPr>
          <w:rFonts w:ascii="Times New Roman" w:hAnsi="Times New Roman"/>
          <w:sz w:val="24"/>
          <w:szCs w:val="24"/>
        </w:rPr>
        <w:t>В рейтинге университетов Эксперт РА ТПУ занял 7 позицию, ТГУ разме</w:t>
      </w:r>
      <w:r>
        <w:rPr>
          <w:rFonts w:ascii="Times New Roman" w:hAnsi="Times New Roman"/>
          <w:sz w:val="24"/>
          <w:szCs w:val="24"/>
        </w:rPr>
        <w:t xml:space="preserve">стился на 13 строчке рейтинга, </w:t>
      </w:r>
      <w:r w:rsidRPr="003948A2">
        <w:rPr>
          <w:rFonts w:ascii="Times New Roman" w:hAnsi="Times New Roman"/>
          <w:sz w:val="24"/>
          <w:szCs w:val="24"/>
        </w:rPr>
        <w:t>СибГМУ на 37, ТУСУР – 45, ТГПУ – 75, ТГАСУ – 81 строчке рейтинга.</w:t>
      </w:r>
    </w:p>
    <w:p w:rsidR="00326283" w:rsidRPr="00DD4F4B" w:rsidRDefault="00326283" w:rsidP="000A1653">
      <w:pPr>
        <w:ind w:firstLine="709"/>
        <w:jc w:val="both"/>
        <w:rPr>
          <w:rFonts w:ascii="Times New Roman" w:eastAsia="Calibri" w:hAnsi="Times New Roman"/>
          <w:b/>
          <w:bCs/>
          <w:sz w:val="24"/>
          <w:szCs w:val="24"/>
        </w:rPr>
      </w:pPr>
      <w:r w:rsidRPr="00DD4F4B">
        <w:rPr>
          <w:rFonts w:ascii="Times New Roman" w:eastAsia="Calibri" w:hAnsi="Times New Roman"/>
          <w:b/>
          <w:bCs/>
          <w:sz w:val="24"/>
          <w:szCs w:val="24"/>
        </w:rPr>
        <w:t xml:space="preserve">Вклад высшего образования в экономику Томской области. </w:t>
      </w:r>
    </w:p>
    <w:p w:rsidR="000A1653" w:rsidRDefault="00326283" w:rsidP="000A1653">
      <w:pPr>
        <w:ind w:firstLine="709"/>
        <w:jc w:val="both"/>
        <w:rPr>
          <w:rFonts w:ascii="Times New Roman" w:eastAsia="Calibri" w:hAnsi="Times New Roman"/>
          <w:sz w:val="24"/>
          <w:szCs w:val="24"/>
        </w:rPr>
      </w:pPr>
      <w:r w:rsidRPr="00DD4F4B">
        <w:rPr>
          <w:rFonts w:ascii="Times New Roman" w:eastAsia="Calibri" w:hAnsi="Times New Roman"/>
          <w:sz w:val="24"/>
          <w:szCs w:val="24"/>
        </w:rPr>
        <w:t xml:space="preserve">Совокупный бюджет организаций высшего образования повысился с 16,1 млрд. руб. </w:t>
      </w:r>
      <w:r w:rsidR="001A2BB6">
        <w:rPr>
          <w:rFonts w:ascii="Times New Roman" w:eastAsia="Calibri" w:hAnsi="Times New Roman"/>
          <w:sz w:val="24"/>
          <w:szCs w:val="24"/>
        </w:rPr>
        <w:br/>
      </w:r>
      <w:r w:rsidRPr="00DD4F4B">
        <w:rPr>
          <w:rFonts w:ascii="Times New Roman" w:eastAsia="Calibri" w:hAnsi="Times New Roman"/>
          <w:sz w:val="24"/>
          <w:szCs w:val="24"/>
        </w:rPr>
        <w:t>в 2017 году до 18,4 млрд.руб. в 2018 году.  Важным фактором является увели</w:t>
      </w:r>
      <w:r w:rsidR="000A1653">
        <w:rPr>
          <w:rFonts w:ascii="Times New Roman" w:eastAsia="Calibri" w:hAnsi="Times New Roman"/>
          <w:sz w:val="24"/>
          <w:szCs w:val="24"/>
        </w:rPr>
        <w:t>чение субсидий, предоставляемых</w:t>
      </w:r>
      <w:r w:rsidRPr="00DD4F4B">
        <w:rPr>
          <w:rFonts w:ascii="Times New Roman" w:eastAsia="Calibri" w:hAnsi="Times New Roman"/>
          <w:sz w:val="24"/>
          <w:szCs w:val="24"/>
        </w:rPr>
        <w:t xml:space="preserve"> из федерального бюджета на государственную поддержку ведущих уни</w:t>
      </w:r>
      <w:r w:rsidR="00637C81">
        <w:rPr>
          <w:rFonts w:ascii="Times New Roman" w:eastAsia="Calibri" w:hAnsi="Times New Roman"/>
          <w:sz w:val="24"/>
          <w:szCs w:val="24"/>
        </w:rPr>
        <w:t>верситетов Российской Федерации</w:t>
      </w:r>
      <w:r w:rsidRPr="00DD4F4B">
        <w:rPr>
          <w:rFonts w:ascii="Times New Roman" w:eastAsia="Calibri" w:hAnsi="Times New Roman"/>
          <w:sz w:val="24"/>
          <w:szCs w:val="24"/>
        </w:rPr>
        <w:t xml:space="preserve"> в целях повышения их конкурентоспособности среди ведущих мировых научно-образовательных центров. Также в вузах увеличился объем НИОКР по ряду источников. По сравнению с прошлым годом получен больший объем финансовых средств на строительство общежития Т</w:t>
      </w:r>
      <w:r w:rsidR="000A1653">
        <w:rPr>
          <w:rFonts w:ascii="Times New Roman" w:eastAsia="Calibri" w:hAnsi="Times New Roman"/>
          <w:sz w:val="24"/>
          <w:szCs w:val="24"/>
        </w:rPr>
        <w:t>ГУ по ул. Аркадия Иванова, 20а.</w:t>
      </w:r>
    </w:p>
    <w:p w:rsidR="001A2BB6" w:rsidRDefault="00326283" w:rsidP="000A1653">
      <w:pPr>
        <w:ind w:firstLine="709"/>
        <w:jc w:val="both"/>
        <w:rPr>
          <w:rFonts w:ascii="Times New Roman" w:hAnsi="Times New Roman"/>
          <w:sz w:val="24"/>
          <w:szCs w:val="24"/>
        </w:rPr>
      </w:pPr>
      <w:r w:rsidRPr="00DD4F4B">
        <w:rPr>
          <w:rFonts w:ascii="Times New Roman" w:hAnsi="Times New Roman"/>
          <w:b/>
          <w:sz w:val="24"/>
          <w:szCs w:val="24"/>
        </w:rPr>
        <w:t xml:space="preserve">Кадровые ресурсы системы высшего образования. </w:t>
      </w:r>
      <w:r w:rsidRPr="00DD4F4B">
        <w:rPr>
          <w:rFonts w:ascii="Times New Roman" w:hAnsi="Times New Roman"/>
          <w:sz w:val="24"/>
          <w:szCs w:val="24"/>
        </w:rPr>
        <w:t xml:space="preserve">Томская область имеет высокие показатели остепенённости сотрудников вузов. В общей численности профессорско-преподавательского состава 74 % сотрудников в 2018 году имеют ученую степень доктора наук и кандидата наук, в 2008 году – 64%. Но численность ППС за последние 10 лет упала </w:t>
      </w:r>
      <w:r w:rsidR="001A2BB6">
        <w:rPr>
          <w:rFonts w:ascii="Times New Roman" w:hAnsi="Times New Roman"/>
          <w:sz w:val="24"/>
          <w:szCs w:val="24"/>
        </w:rPr>
        <w:br/>
      </w:r>
      <w:r w:rsidRPr="00DD4F4B">
        <w:rPr>
          <w:rFonts w:ascii="Times New Roman" w:hAnsi="Times New Roman"/>
          <w:sz w:val="24"/>
          <w:szCs w:val="24"/>
        </w:rPr>
        <w:t>с 5,1 тыс. человек (2008 год) до 4 тыс. человек (2018 год).  Данные процессы обуславливаются несколькими обстоятельствами: снижением количества студентов, реализацией Плана мероприятий (</w:t>
      </w:r>
      <w:r w:rsidR="00EF2629" w:rsidRPr="00DD4F4B">
        <w:rPr>
          <w:rFonts w:ascii="Times New Roman" w:hAnsi="Times New Roman"/>
          <w:sz w:val="24"/>
          <w:szCs w:val="24"/>
        </w:rPr>
        <w:t>«</w:t>
      </w:r>
      <w:r w:rsidRPr="00DD4F4B">
        <w:rPr>
          <w:rFonts w:ascii="Times New Roman" w:hAnsi="Times New Roman"/>
          <w:sz w:val="24"/>
          <w:szCs w:val="24"/>
        </w:rPr>
        <w:t>дорожная карта</w:t>
      </w:r>
      <w:r w:rsidR="00EF2629" w:rsidRPr="00DD4F4B">
        <w:rPr>
          <w:rFonts w:ascii="Times New Roman" w:hAnsi="Times New Roman"/>
          <w:sz w:val="24"/>
          <w:szCs w:val="24"/>
        </w:rPr>
        <w:t>»</w:t>
      </w:r>
      <w:r w:rsidRPr="00DD4F4B">
        <w:rPr>
          <w:rFonts w:ascii="Times New Roman" w:hAnsi="Times New Roman"/>
          <w:sz w:val="24"/>
          <w:szCs w:val="24"/>
        </w:rPr>
        <w:t xml:space="preserve">) </w:t>
      </w:r>
      <w:r w:rsidR="00EF2629" w:rsidRPr="00DD4F4B">
        <w:rPr>
          <w:rFonts w:ascii="Times New Roman" w:hAnsi="Times New Roman"/>
          <w:sz w:val="24"/>
          <w:szCs w:val="24"/>
        </w:rPr>
        <w:t>«</w:t>
      </w:r>
      <w:r w:rsidRPr="00DD4F4B">
        <w:rPr>
          <w:rFonts w:ascii="Times New Roman" w:hAnsi="Times New Roman"/>
          <w:sz w:val="24"/>
          <w:szCs w:val="24"/>
        </w:rPr>
        <w:t>Изменения в отраслях социальной сферы, направленные на повышение эффективности образования и науки</w:t>
      </w:r>
      <w:r w:rsidR="00EF2629" w:rsidRPr="00DD4F4B">
        <w:rPr>
          <w:rFonts w:ascii="Times New Roman" w:hAnsi="Times New Roman"/>
          <w:sz w:val="24"/>
          <w:szCs w:val="24"/>
        </w:rPr>
        <w:t>»</w:t>
      </w:r>
      <w:r w:rsidRPr="00DD4F4B">
        <w:rPr>
          <w:rFonts w:ascii="Times New Roman" w:hAnsi="Times New Roman"/>
          <w:sz w:val="24"/>
          <w:szCs w:val="24"/>
        </w:rPr>
        <w:t xml:space="preserve">, благодаря которой численность студентов в расчете на одного работника профессорско-преподавательского состава увеличивается, переходом на подушевую модель государственного задания. </w:t>
      </w:r>
      <w:r w:rsidRPr="00DD4F4B">
        <w:rPr>
          <w:rFonts w:ascii="Times New Roman" w:hAnsi="Times New Roman"/>
          <w:sz w:val="24"/>
          <w:szCs w:val="24"/>
        </w:rPr>
        <w:tab/>
      </w:r>
    </w:p>
    <w:p w:rsidR="000A1653" w:rsidRDefault="00326283" w:rsidP="000A1653">
      <w:pPr>
        <w:ind w:firstLine="709"/>
        <w:jc w:val="both"/>
        <w:rPr>
          <w:rFonts w:ascii="Times New Roman" w:hAnsi="Times New Roman"/>
          <w:sz w:val="24"/>
          <w:szCs w:val="24"/>
          <w:lang w:eastAsia="ru-RU"/>
        </w:rPr>
      </w:pPr>
      <w:r w:rsidRPr="00DD4F4B">
        <w:rPr>
          <w:rFonts w:ascii="Times New Roman" w:hAnsi="Times New Roman"/>
          <w:b/>
          <w:sz w:val="24"/>
          <w:szCs w:val="24"/>
          <w:lang w:eastAsia="ru-RU"/>
        </w:rPr>
        <w:t xml:space="preserve">Студенты. </w:t>
      </w:r>
      <w:r w:rsidRPr="00DD4F4B">
        <w:rPr>
          <w:rFonts w:ascii="Times New Roman" w:hAnsi="Times New Roman"/>
          <w:sz w:val="24"/>
          <w:szCs w:val="24"/>
          <w:lang w:eastAsia="ru-RU"/>
        </w:rPr>
        <w:t xml:space="preserve">Отмечается уменьшение количества студентов за последние </w:t>
      </w:r>
      <w:r w:rsidR="001A2BB6">
        <w:rPr>
          <w:rFonts w:ascii="Times New Roman" w:hAnsi="Times New Roman"/>
          <w:sz w:val="24"/>
          <w:szCs w:val="24"/>
          <w:lang w:eastAsia="ru-RU"/>
        </w:rPr>
        <w:br/>
      </w:r>
      <w:r w:rsidRPr="00DD4F4B">
        <w:rPr>
          <w:rFonts w:ascii="Times New Roman" w:hAnsi="Times New Roman"/>
          <w:sz w:val="24"/>
          <w:szCs w:val="24"/>
          <w:lang w:eastAsia="ru-RU"/>
        </w:rPr>
        <w:t xml:space="preserve">10 лет. В 2008 году на территории региона обучалось 88,9 тыс. студентов, в 2013 – 66,5 тыс., в 2015 – 63,6 тыс., в 2018 – 59,3 тыс. студентов. Произошло это и за счёт сокращения сети организаций высшего образования, и за счёт существенного сокращения количества студентов заочной и вечерней форм обучения: в 2008 году студенты очной формы обучения - 42,9 тыс., студенты заочной формы – 41,5 тыс. (остальные – вечерней формы обучения), </w:t>
      </w:r>
      <w:r w:rsidR="00160BE9">
        <w:rPr>
          <w:rFonts w:ascii="Times New Roman" w:hAnsi="Times New Roman"/>
          <w:sz w:val="24"/>
          <w:szCs w:val="24"/>
          <w:lang w:eastAsia="ru-RU"/>
        </w:rPr>
        <w:br/>
      </w:r>
      <w:r w:rsidRPr="00DD4F4B">
        <w:rPr>
          <w:rFonts w:ascii="Times New Roman" w:hAnsi="Times New Roman"/>
          <w:sz w:val="24"/>
          <w:szCs w:val="24"/>
          <w:lang w:eastAsia="ru-RU"/>
        </w:rPr>
        <w:t xml:space="preserve">в 2018 году - 38,4 тыс. и 19,1 тыс. соответственно (остальные – вечерней формы обучения). Хорошо прослеживается изменение соотношения студентов очной и заочной форм обучения </w:t>
      </w:r>
      <w:r w:rsidR="001A2BB6">
        <w:rPr>
          <w:rFonts w:ascii="Times New Roman" w:hAnsi="Times New Roman"/>
          <w:sz w:val="24"/>
          <w:szCs w:val="24"/>
          <w:lang w:eastAsia="ru-RU"/>
        </w:rPr>
        <w:br/>
      </w:r>
      <w:r w:rsidRPr="00DD4F4B">
        <w:rPr>
          <w:rFonts w:ascii="Times New Roman" w:hAnsi="Times New Roman"/>
          <w:sz w:val="24"/>
          <w:szCs w:val="24"/>
          <w:lang w:eastAsia="ru-RU"/>
        </w:rPr>
        <w:t xml:space="preserve">с 1 к 1 до 2 к 1. Причиной уменьшения количества студентов-заочников стало удовлетворение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отложенного спроса</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на высшее образование. Прогнозируется, что это соотношение сохранится в ближайшие 5 лет.</w:t>
      </w:r>
    </w:p>
    <w:p w:rsidR="00326283" w:rsidRPr="00DD4F4B" w:rsidRDefault="00326283" w:rsidP="000A1653">
      <w:pPr>
        <w:ind w:firstLine="709"/>
        <w:jc w:val="both"/>
        <w:rPr>
          <w:rFonts w:ascii="Times New Roman" w:hAnsi="Times New Roman"/>
          <w:sz w:val="24"/>
          <w:szCs w:val="24"/>
          <w:lang w:eastAsia="ru-RU"/>
        </w:rPr>
      </w:pPr>
      <w:r w:rsidRPr="00DD4F4B">
        <w:rPr>
          <w:rFonts w:ascii="Times New Roman" w:hAnsi="Times New Roman"/>
          <w:sz w:val="24"/>
          <w:szCs w:val="24"/>
          <w:lang w:eastAsia="ru-RU"/>
        </w:rPr>
        <w:t>Другая тенденция – увеличение количества иностранных студентов.</w:t>
      </w:r>
      <w:r w:rsidRPr="00DD4F4B">
        <w:rPr>
          <w:rFonts w:ascii="Times New Roman" w:hAnsi="Times New Roman"/>
          <w:sz w:val="24"/>
          <w:szCs w:val="24"/>
        </w:rPr>
        <w:t xml:space="preserve"> </w:t>
      </w:r>
      <w:r w:rsidRPr="00DD4F4B">
        <w:rPr>
          <w:rFonts w:ascii="Times New Roman" w:hAnsi="Times New Roman"/>
          <w:sz w:val="24"/>
          <w:szCs w:val="24"/>
          <w:lang w:eastAsia="ru-RU"/>
        </w:rPr>
        <w:t>Формирование качества образования и создание конкурентной среды в Томске происходит за счет интернационализации образования и экспорта образовательных услуг.</w:t>
      </w:r>
      <w:r w:rsidRPr="00DD4F4B">
        <w:rPr>
          <w:rFonts w:ascii="Times New Roman" w:hAnsi="Times New Roman"/>
          <w:sz w:val="24"/>
          <w:szCs w:val="24"/>
        </w:rPr>
        <w:t xml:space="preserve"> </w:t>
      </w:r>
      <w:r w:rsidRPr="00DD4F4B">
        <w:rPr>
          <w:rFonts w:ascii="Times New Roman" w:hAnsi="Times New Roman"/>
          <w:sz w:val="24"/>
          <w:szCs w:val="24"/>
          <w:lang w:eastAsia="ru-RU"/>
        </w:rPr>
        <w:t xml:space="preserve">В 2008 году общее количество иностранных студентов насчитывало менее 3,4 тыс. (в том числе, 0,2 тыс. </w:t>
      </w:r>
      <w:r w:rsidR="00160BE9">
        <w:rPr>
          <w:rFonts w:ascii="Times New Roman" w:hAnsi="Times New Roman"/>
          <w:sz w:val="24"/>
          <w:szCs w:val="24"/>
          <w:lang w:eastAsia="ru-RU"/>
        </w:rPr>
        <w:br/>
      </w:r>
      <w:r w:rsidRPr="00DD4F4B">
        <w:rPr>
          <w:rFonts w:ascii="Times New Roman" w:hAnsi="Times New Roman"/>
          <w:sz w:val="24"/>
          <w:szCs w:val="24"/>
          <w:lang w:eastAsia="ru-RU"/>
        </w:rPr>
        <w:lastRenderedPageBreak/>
        <w:t xml:space="preserve">из стран Дальнего Зарубежья), в 2013 году - уже более 7,2 тыс. (в том числе, 0,7 тыс. из стран Дальнего Зарубежья), а в 2018 году – 10,1 тыс. (в том числе, 1,1 тыс. из стран Дальнего Зарубежья). Таким образом, за 10 лет доля иностранных студентов увеличилась с 3,8% </w:t>
      </w:r>
      <w:r w:rsidR="00160BE9">
        <w:rPr>
          <w:rFonts w:ascii="Times New Roman" w:hAnsi="Times New Roman"/>
          <w:sz w:val="24"/>
          <w:szCs w:val="24"/>
          <w:lang w:eastAsia="ru-RU"/>
        </w:rPr>
        <w:br/>
      </w:r>
      <w:r w:rsidRPr="00DD4F4B">
        <w:rPr>
          <w:rFonts w:ascii="Times New Roman" w:hAnsi="Times New Roman"/>
          <w:sz w:val="24"/>
          <w:szCs w:val="24"/>
          <w:lang w:eastAsia="ru-RU"/>
        </w:rPr>
        <w:t xml:space="preserve">в 2008 году до 18,7% в 2018 году (доля иностранных студентов по очной форме обучения находится на уровне 22%). В настоящее время в томских вузах обучаются студенты </w:t>
      </w:r>
      <w:r w:rsidR="00160BE9">
        <w:rPr>
          <w:rFonts w:ascii="Times New Roman" w:hAnsi="Times New Roman"/>
          <w:sz w:val="24"/>
          <w:szCs w:val="24"/>
          <w:lang w:eastAsia="ru-RU"/>
        </w:rPr>
        <w:br/>
      </w:r>
      <w:r w:rsidRPr="00DD4F4B">
        <w:rPr>
          <w:rFonts w:ascii="Times New Roman" w:hAnsi="Times New Roman"/>
          <w:sz w:val="24"/>
          <w:szCs w:val="24"/>
          <w:lang w:eastAsia="ru-RU"/>
        </w:rPr>
        <w:t>из 79 государств.</w:t>
      </w:r>
    </w:p>
    <w:p w:rsidR="00326283" w:rsidRPr="00DD4F4B" w:rsidRDefault="00326283" w:rsidP="000A1653">
      <w:pPr>
        <w:keepNext/>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Среди причин: повышение статуса и узнаваемости вузов Томской области, повышение открытости системы высшего образования (как в целом по России, так </w:t>
      </w:r>
      <w:r w:rsidR="00160BE9">
        <w:rPr>
          <w:rFonts w:ascii="Times New Roman" w:hAnsi="Times New Roman"/>
          <w:sz w:val="24"/>
          <w:szCs w:val="24"/>
          <w:lang w:eastAsia="ru-RU"/>
        </w:rPr>
        <w:br/>
      </w:r>
      <w:r w:rsidRPr="00DD4F4B">
        <w:rPr>
          <w:rFonts w:ascii="Times New Roman" w:hAnsi="Times New Roman"/>
          <w:sz w:val="24"/>
          <w:szCs w:val="24"/>
          <w:lang w:eastAsia="ru-RU"/>
        </w:rPr>
        <w:t xml:space="preserve">и в Томской области), но, пожалуй, основной причиной стало стремление вузов к увеличению баллов ЕГЭ за счёт увеличения доли иностранных студентов (с конца 2000-х годов томские вузы повысили свою активность на рынке образования республик Средней Азии, именно студенты из Казахстана, Узбекистана и Кыргызстана занимают наибольший вес в структуре иностранных студентов). </w:t>
      </w:r>
    </w:p>
    <w:p w:rsidR="00FC5105" w:rsidRPr="00FC5105" w:rsidRDefault="00FC5105" w:rsidP="00FC5105">
      <w:pPr>
        <w:keepNext/>
        <w:ind w:firstLine="851"/>
        <w:jc w:val="both"/>
        <w:rPr>
          <w:rFonts w:ascii="Times New Roman" w:hAnsi="Times New Roman"/>
          <w:sz w:val="24"/>
          <w:szCs w:val="24"/>
          <w:lang w:eastAsia="ru-RU"/>
        </w:rPr>
      </w:pPr>
      <w:r w:rsidRPr="00FC5105">
        <w:rPr>
          <w:rFonts w:ascii="Times New Roman" w:hAnsi="Times New Roman"/>
          <w:sz w:val="24"/>
          <w:szCs w:val="24"/>
          <w:lang w:eastAsia="ru-RU"/>
        </w:rPr>
        <w:t xml:space="preserve">Если говорить об иногородних студентах, то в 2008 году их соотношение </w:t>
      </w:r>
      <w:r w:rsidR="00160BE9">
        <w:rPr>
          <w:rFonts w:ascii="Times New Roman" w:hAnsi="Times New Roman"/>
          <w:sz w:val="24"/>
          <w:szCs w:val="24"/>
          <w:lang w:eastAsia="ru-RU"/>
        </w:rPr>
        <w:br/>
      </w:r>
      <w:r w:rsidRPr="00FC5105">
        <w:rPr>
          <w:rFonts w:ascii="Times New Roman" w:hAnsi="Times New Roman"/>
          <w:sz w:val="24"/>
          <w:szCs w:val="24"/>
          <w:lang w:eastAsia="ru-RU"/>
        </w:rPr>
        <w:t xml:space="preserve">со студентами из Томской области составляло 1 к 1 (38,4 тыс. – другие регионы, 39,3 тыс. – Томская область), в 2018 году это соотношение не изменилось (20,5 тыс. – другие регионы, 22,3 тыс. – Томская область). Таким образом, привлекательность томских вузов для иногородних студентов не снижается. </w:t>
      </w:r>
    </w:p>
    <w:p w:rsidR="00FC5105" w:rsidRPr="00FC5105" w:rsidRDefault="00FC5105" w:rsidP="00FC5105">
      <w:pPr>
        <w:keepNext/>
        <w:ind w:firstLine="851"/>
        <w:jc w:val="both"/>
        <w:rPr>
          <w:rFonts w:ascii="Times New Roman" w:hAnsi="Times New Roman"/>
          <w:sz w:val="24"/>
          <w:szCs w:val="24"/>
          <w:lang w:eastAsia="ru-RU"/>
        </w:rPr>
      </w:pPr>
      <w:r w:rsidRPr="00FC5105">
        <w:rPr>
          <w:rFonts w:ascii="Times New Roman" w:hAnsi="Times New Roman"/>
          <w:sz w:val="24"/>
          <w:szCs w:val="24"/>
          <w:lang w:eastAsia="ru-RU"/>
        </w:rPr>
        <w:t>Динамика контрольных цифр приема (количества бюджетных мест) складывается следующим образом: с 2014 по 2018 годы их число растёт. В 2014 году было утверждено для университетов 8,7 тыс. мест, а на 2018/2019 год – уже 9,7 тыс. мест (за счёт увеличения бюджетных мест в магистратуре). Меняется структура подготовки кадров в разрезе уровней подготовки в сторону бакалавриата и магистратуры, по специалитету – сокращение обучающихся.</w:t>
      </w:r>
    </w:p>
    <w:p w:rsidR="00E837DF" w:rsidRDefault="00E837DF" w:rsidP="00E837DF">
      <w:pPr>
        <w:ind w:firstLine="709"/>
        <w:jc w:val="both"/>
        <w:rPr>
          <w:rFonts w:ascii="Times New Roman" w:hAnsi="Times New Roman"/>
          <w:sz w:val="24"/>
          <w:szCs w:val="24"/>
          <w:shd w:val="clear" w:color="auto" w:fill="FFFFFF"/>
        </w:rPr>
      </w:pPr>
    </w:p>
    <w:p w:rsidR="006F2D5B" w:rsidRPr="00AC3244" w:rsidRDefault="006F2D5B" w:rsidP="006F2D5B">
      <w:pPr>
        <w:ind w:firstLine="851"/>
        <w:jc w:val="both"/>
        <w:rPr>
          <w:rFonts w:ascii="Times New Roman" w:hAnsi="Times New Roman"/>
          <w:sz w:val="24"/>
          <w:szCs w:val="24"/>
          <w:lang w:eastAsia="ru-RU"/>
        </w:rPr>
      </w:pPr>
      <w:r w:rsidRPr="00AC3244">
        <w:rPr>
          <w:rFonts w:ascii="Times New Roman" w:hAnsi="Times New Roman"/>
          <w:sz w:val="24"/>
          <w:szCs w:val="24"/>
          <w:lang w:eastAsia="ru-RU"/>
        </w:rPr>
        <w:t>В томских вузах ежегодно увеличивается балл ЕГЭ при поступлении. В таблице представлена д</w:t>
      </w:r>
      <w:r w:rsidRPr="00AC3244">
        <w:rPr>
          <w:rFonts w:ascii="Times New Roman" w:hAnsi="Times New Roman"/>
          <w:b/>
          <w:sz w:val="24"/>
          <w:szCs w:val="24"/>
          <w:lang w:eastAsia="ru-RU"/>
        </w:rPr>
        <w:t>инамика изменения среднего балла ЕГЭ поступивших на бюджетные и платные места</w:t>
      </w:r>
      <w:r w:rsidRPr="00AC3244">
        <w:rPr>
          <w:rFonts w:ascii="Times New Roman" w:hAnsi="Times New Roman"/>
          <w:sz w:val="24"/>
          <w:szCs w:val="24"/>
          <w:lang w:eastAsia="ru-RU"/>
        </w:rPr>
        <w:t xml:space="preserve"> (по данным университетов)</w:t>
      </w:r>
      <w:r>
        <w:rPr>
          <w:rFonts w:ascii="Times New Roman" w:hAnsi="Times New Roman"/>
          <w:sz w:val="24"/>
          <w:szCs w:val="24"/>
          <w:lang w:eastAsia="ru-RU"/>
        </w:rPr>
        <w:t>.</w:t>
      </w:r>
    </w:p>
    <w:p w:rsidR="006F2D5B" w:rsidRPr="0039325C" w:rsidRDefault="006F2D5B" w:rsidP="006F2D5B">
      <w:pPr>
        <w:keepNext/>
        <w:widowControl w:val="0"/>
        <w:ind w:firstLine="709"/>
        <w:jc w:val="both"/>
        <w:rPr>
          <w:rFonts w:ascii="Times New Roman" w:hAnsi="Times New Roman"/>
          <w:strike/>
          <w:sz w:val="24"/>
          <w:szCs w:val="24"/>
          <w:lang w:eastAsia="ru-RU"/>
        </w:rPr>
      </w:pPr>
    </w:p>
    <w:p w:rsidR="006F2D5B" w:rsidRPr="0039325C" w:rsidRDefault="006F2D5B" w:rsidP="006F2D5B">
      <w:pPr>
        <w:keepNext/>
        <w:widowControl w:val="0"/>
        <w:ind w:right="23" w:firstLine="709"/>
        <w:jc w:val="both"/>
        <w:rPr>
          <w:rFonts w:ascii="Times New Roman" w:hAnsi="Times New Roman"/>
          <w:sz w:val="24"/>
          <w:szCs w:val="24"/>
        </w:rPr>
      </w:pPr>
    </w:p>
    <w:p w:rsidR="006F2D5B" w:rsidRDefault="006F2D5B" w:rsidP="006F2D5B">
      <w:pPr>
        <w:keepNext/>
        <w:widowControl w:val="0"/>
        <w:ind w:right="23"/>
        <w:jc w:val="center"/>
        <w:rPr>
          <w:rFonts w:ascii="Times New Roman" w:hAnsi="Times New Roman"/>
          <w:b/>
          <w:sz w:val="24"/>
          <w:szCs w:val="24"/>
          <w:lang w:eastAsia="ru-RU"/>
        </w:rPr>
      </w:pPr>
      <w:r>
        <w:rPr>
          <w:rFonts w:ascii="Times New Roman" w:hAnsi="Times New Roman"/>
          <w:sz w:val="24"/>
          <w:szCs w:val="24"/>
          <w:lang w:eastAsia="ru-RU"/>
        </w:rPr>
        <w:t>Таблица 4.1</w:t>
      </w:r>
      <w:r w:rsidRPr="00DF1472">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1A73DD">
        <w:rPr>
          <w:rFonts w:ascii="Times New Roman" w:hAnsi="Times New Roman"/>
          <w:b/>
          <w:sz w:val="24"/>
          <w:szCs w:val="24"/>
          <w:lang w:eastAsia="ru-RU"/>
        </w:rPr>
        <w:t>Динамика изменения среднего балла ЕГЭ</w:t>
      </w:r>
    </w:p>
    <w:tbl>
      <w:tblPr>
        <w:tblW w:w="9454" w:type="dxa"/>
        <w:tblLook w:val="04A0" w:firstRow="1" w:lastRow="0" w:firstColumn="1" w:lastColumn="0" w:noHBand="0" w:noVBand="1"/>
      </w:tblPr>
      <w:tblGrid>
        <w:gridCol w:w="2083"/>
        <w:gridCol w:w="2409"/>
        <w:gridCol w:w="2410"/>
        <w:gridCol w:w="2552"/>
      </w:tblGrid>
      <w:tr w:rsidR="006F2D5B" w:rsidRPr="003371F9" w:rsidTr="00EB16EC">
        <w:tc>
          <w:tcPr>
            <w:tcW w:w="2083"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tabs>
                <w:tab w:val="left" w:pos="426"/>
              </w:tabs>
              <w:jc w:val="center"/>
              <w:rPr>
                <w:rFonts w:ascii="Times New Roman" w:hAnsi="Times New Roman"/>
                <w:b/>
                <w:sz w:val="24"/>
                <w:szCs w:val="24"/>
              </w:rPr>
            </w:pPr>
            <w:r w:rsidRPr="00350445">
              <w:rPr>
                <w:rFonts w:ascii="Times New Roman" w:hAnsi="Times New Roman"/>
                <w:b/>
                <w:sz w:val="24"/>
                <w:szCs w:val="24"/>
              </w:rPr>
              <w:t>Вузы</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jc w:val="center"/>
              <w:rPr>
                <w:rFonts w:ascii="Times New Roman" w:hAnsi="Times New Roman"/>
                <w:b/>
                <w:sz w:val="24"/>
                <w:szCs w:val="24"/>
              </w:rPr>
            </w:pPr>
            <w:r w:rsidRPr="00350445">
              <w:rPr>
                <w:rFonts w:ascii="Times New Roman" w:hAnsi="Times New Roman"/>
                <w:b/>
                <w:sz w:val="24"/>
                <w:szCs w:val="24"/>
              </w:rPr>
              <w:t>2016</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jc w:val="center"/>
              <w:rPr>
                <w:rFonts w:ascii="Times New Roman" w:hAnsi="Times New Roman"/>
                <w:b/>
                <w:sz w:val="24"/>
                <w:szCs w:val="24"/>
              </w:rPr>
            </w:pPr>
            <w:r w:rsidRPr="00350445">
              <w:rPr>
                <w:rFonts w:ascii="Times New Roman" w:hAnsi="Times New Roman"/>
                <w:b/>
                <w:sz w:val="24"/>
                <w:szCs w:val="24"/>
              </w:rPr>
              <w:t>2017</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tabs>
                <w:tab w:val="left" w:pos="426"/>
              </w:tabs>
              <w:jc w:val="center"/>
              <w:rPr>
                <w:rFonts w:ascii="Times New Roman" w:hAnsi="Times New Roman"/>
                <w:b/>
                <w:sz w:val="24"/>
                <w:szCs w:val="24"/>
              </w:rPr>
            </w:pPr>
            <w:r w:rsidRPr="00350445">
              <w:rPr>
                <w:rFonts w:ascii="Times New Roman" w:hAnsi="Times New Roman"/>
                <w:b/>
                <w:sz w:val="24"/>
                <w:szCs w:val="24"/>
              </w:rPr>
              <w:t>2018</w:t>
            </w:r>
          </w:p>
        </w:tc>
      </w:tr>
      <w:tr w:rsidR="006F2D5B" w:rsidRPr="003371F9" w:rsidTr="00EB16EC">
        <w:tc>
          <w:tcPr>
            <w:tcW w:w="2083"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tabs>
                <w:tab w:val="left" w:pos="426"/>
              </w:tabs>
              <w:jc w:val="center"/>
              <w:rPr>
                <w:rFonts w:ascii="Times New Roman" w:hAnsi="Times New Roman"/>
                <w:b/>
                <w:sz w:val="24"/>
                <w:szCs w:val="24"/>
              </w:rPr>
            </w:pPr>
            <w:r w:rsidRPr="00350445">
              <w:rPr>
                <w:rFonts w:ascii="Times New Roman" w:hAnsi="Times New Roman"/>
                <w:b/>
                <w:sz w:val="24"/>
                <w:szCs w:val="24"/>
              </w:rPr>
              <w:t>ТГУ</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F2D5B" w:rsidRPr="00350445" w:rsidRDefault="006F2D5B" w:rsidP="00EB16EC">
            <w:pPr>
              <w:keepNext/>
              <w:jc w:val="center"/>
              <w:rPr>
                <w:rFonts w:ascii="Times New Roman" w:hAnsi="Times New Roman"/>
                <w:sz w:val="24"/>
                <w:szCs w:val="24"/>
              </w:rPr>
            </w:pPr>
            <w:r w:rsidRPr="00350445">
              <w:rPr>
                <w:rFonts w:ascii="Times New Roman" w:hAnsi="Times New Roman"/>
                <w:sz w:val="24"/>
                <w:szCs w:val="24"/>
              </w:rPr>
              <w:t>71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F2D5B" w:rsidRPr="00350445" w:rsidRDefault="006F2D5B" w:rsidP="00EB16EC">
            <w:pPr>
              <w:keepNext/>
              <w:jc w:val="center"/>
              <w:rPr>
                <w:rFonts w:ascii="Times New Roman" w:hAnsi="Times New Roman"/>
                <w:sz w:val="24"/>
                <w:szCs w:val="24"/>
              </w:rPr>
            </w:pPr>
            <w:r w:rsidRPr="00350445">
              <w:rPr>
                <w:rFonts w:ascii="Times New Roman" w:hAnsi="Times New Roman"/>
                <w:sz w:val="24"/>
                <w:szCs w:val="24"/>
              </w:rPr>
              <w:t>73</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tabs>
                <w:tab w:val="left" w:pos="426"/>
              </w:tabs>
              <w:jc w:val="center"/>
              <w:rPr>
                <w:rFonts w:ascii="Times New Roman" w:hAnsi="Times New Roman"/>
                <w:sz w:val="24"/>
                <w:szCs w:val="24"/>
              </w:rPr>
            </w:pPr>
            <w:r w:rsidRPr="00350445">
              <w:rPr>
                <w:rFonts w:ascii="Times New Roman" w:hAnsi="Times New Roman"/>
                <w:sz w:val="24"/>
                <w:szCs w:val="24"/>
              </w:rPr>
              <w:t>76</w:t>
            </w:r>
          </w:p>
        </w:tc>
      </w:tr>
      <w:tr w:rsidR="006F2D5B" w:rsidRPr="003371F9" w:rsidTr="00EB16EC">
        <w:tc>
          <w:tcPr>
            <w:tcW w:w="2083"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tabs>
                <w:tab w:val="left" w:pos="426"/>
              </w:tabs>
              <w:jc w:val="center"/>
              <w:rPr>
                <w:rFonts w:ascii="Times New Roman" w:hAnsi="Times New Roman"/>
                <w:b/>
                <w:sz w:val="24"/>
                <w:szCs w:val="24"/>
              </w:rPr>
            </w:pPr>
            <w:r w:rsidRPr="00350445">
              <w:rPr>
                <w:rFonts w:ascii="Times New Roman" w:hAnsi="Times New Roman"/>
                <w:b/>
                <w:sz w:val="24"/>
                <w:szCs w:val="24"/>
              </w:rPr>
              <w:t>ТПУ</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F2D5B" w:rsidRPr="00350445" w:rsidRDefault="006F2D5B" w:rsidP="00EB16EC">
            <w:pPr>
              <w:keepNext/>
              <w:jc w:val="center"/>
              <w:rPr>
                <w:rFonts w:ascii="Times New Roman" w:hAnsi="Times New Roman"/>
                <w:sz w:val="24"/>
                <w:szCs w:val="24"/>
              </w:rPr>
            </w:pPr>
            <w:r w:rsidRPr="00350445">
              <w:rPr>
                <w:rFonts w:ascii="Times New Roman" w:hAnsi="Times New Roman"/>
                <w:sz w:val="24"/>
                <w:szCs w:val="24"/>
              </w:rPr>
              <w:t>68,71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F2D5B" w:rsidRPr="00350445" w:rsidRDefault="006F2D5B" w:rsidP="00EB16EC">
            <w:pPr>
              <w:keepNext/>
              <w:jc w:val="center"/>
              <w:rPr>
                <w:rFonts w:ascii="Times New Roman" w:hAnsi="Times New Roman"/>
                <w:sz w:val="24"/>
                <w:szCs w:val="24"/>
              </w:rPr>
            </w:pPr>
            <w:r w:rsidRPr="00350445">
              <w:rPr>
                <w:rFonts w:ascii="Times New Roman" w:hAnsi="Times New Roman"/>
                <w:sz w:val="24"/>
                <w:szCs w:val="24"/>
              </w:rPr>
              <w:t>71,07</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tabs>
                <w:tab w:val="left" w:pos="426"/>
              </w:tabs>
              <w:jc w:val="center"/>
              <w:rPr>
                <w:rFonts w:ascii="Times New Roman" w:hAnsi="Times New Roman"/>
                <w:sz w:val="24"/>
                <w:szCs w:val="24"/>
              </w:rPr>
            </w:pPr>
            <w:r w:rsidRPr="00350445">
              <w:rPr>
                <w:rFonts w:ascii="Times New Roman" w:hAnsi="Times New Roman"/>
                <w:sz w:val="24"/>
                <w:szCs w:val="24"/>
              </w:rPr>
              <w:t>72</w:t>
            </w:r>
          </w:p>
        </w:tc>
      </w:tr>
      <w:tr w:rsidR="006F2D5B" w:rsidRPr="003371F9" w:rsidTr="00EB16EC">
        <w:tc>
          <w:tcPr>
            <w:tcW w:w="2083"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tabs>
                <w:tab w:val="left" w:pos="426"/>
              </w:tabs>
              <w:jc w:val="center"/>
              <w:rPr>
                <w:rFonts w:ascii="Times New Roman" w:hAnsi="Times New Roman"/>
                <w:b/>
                <w:sz w:val="24"/>
                <w:szCs w:val="24"/>
              </w:rPr>
            </w:pPr>
            <w:r w:rsidRPr="00350445">
              <w:rPr>
                <w:rFonts w:ascii="Times New Roman" w:hAnsi="Times New Roman"/>
                <w:b/>
                <w:sz w:val="24"/>
                <w:szCs w:val="24"/>
              </w:rPr>
              <w:t>ТУСУР</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F2D5B" w:rsidRPr="00350445" w:rsidRDefault="006F2D5B" w:rsidP="00EB16EC">
            <w:pPr>
              <w:keepNext/>
              <w:jc w:val="center"/>
              <w:rPr>
                <w:rFonts w:ascii="Times New Roman" w:hAnsi="Times New Roman"/>
                <w:sz w:val="24"/>
                <w:szCs w:val="24"/>
              </w:rPr>
            </w:pPr>
            <w:r w:rsidRPr="00350445">
              <w:rPr>
                <w:rFonts w:ascii="Times New Roman" w:hAnsi="Times New Roman"/>
                <w:sz w:val="24"/>
                <w:szCs w:val="24"/>
              </w:rPr>
              <w:t>62,37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F2D5B" w:rsidRPr="00350445" w:rsidRDefault="006F2D5B" w:rsidP="00EB16EC">
            <w:pPr>
              <w:keepNext/>
              <w:jc w:val="center"/>
              <w:rPr>
                <w:rFonts w:ascii="Times New Roman" w:hAnsi="Times New Roman"/>
                <w:sz w:val="24"/>
                <w:szCs w:val="24"/>
              </w:rPr>
            </w:pPr>
            <w:r w:rsidRPr="00350445">
              <w:rPr>
                <w:rFonts w:ascii="Times New Roman" w:hAnsi="Times New Roman"/>
                <w:sz w:val="24"/>
                <w:szCs w:val="24"/>
              </w:rPr>
              <w:t>64,04</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tabs>
                <w:tab w:val="left" w:pos="426"/>
              </w:tabs>
              <w:jc w:val="center"/>
              <w:rPr>
                <w:rFonts w:ascii="Times New Roman" w:hAnsi="Times New Roman"/>
                <w:sz w:val="24"/>
                <w:szCs w:val="24"/>
              </w:rPr>
            </w:pPr>
            <w:r w:rsidRPr="00350445">
              <w:rPr>
                <w:rFonts w:ascii="Times New Roman" w:hAnsi="Times New Roman"/>
                <w:sz w:val="24"/>
                <w:szCs w:val="24"/>
              </w:rPr>
              <w:t>64,33</w:t>
            </w:r>
          </w:p>
        </w:tc>
      </w:tr>
      <w:tr w:rsidR="006F2D5B" w:rsidRPr="003371F9" w:rsidTr="00EB16EC">
        <w:tc>
          <w:tcPr>
            <w:tcW w:w="2083"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tabs>
                <w:tab w:val="left" w:pos="426"/>
              </w:tabs>
              <w:jc w:val="center"/>
              <w:rPr>
                <w:rFonts w:ascii="Times New Roman" w:hAnsi="Times New Roman"/>
                <w:b/>
                <w:sz w:val="24"/>
                <w:szCs w:val="24"/>
              </w:rPr>
            </w:pPr>
            <w:r w:rsidRPr="00350445">
              <w:rPr>
                <w:rFonts w:ascii="Times New Roman" w:hAnsi="Times New Roman"/>
                <w:b/>
                <w:sz w:val="24"/>
                <w:szCs w:val="24"/>
              </w:rPr>
              <w:t>СибГМУ</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F2D5B" w:rsidRPr="00350445" w:rsidRDefault="006F2D5B" w:rsidP="00EB16EC">
            <w:pPr>
              <w:keepNext/>
              <w:jc w:val="center"/>
              <w:rPr>
                <w:rFonts w:ascii="Times New Roman" w:hAnsi="Times New Roman"/>
                <w:sz w:val="24"/>
                <w:szCs w:val="24"/>
              </w:rPr>
            </w:pPr>
            <w:r w:rsidRPr="00350445">
              <w:rPr>
                <w:rFonts w:ascii="Times New Roman" w:hAnsi="Times New Roman"/>
                <w:sz w:val="24"/>
                <w:szCs w:val="24"/>
              </w:rPr>
              <w:t>69,45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F2D5B" w:rsidRPr="00350445" w:rsidRDefault="006F2D5B" w:rsidP="00EB16EC">
            <w:pPr>
              <w:keepNext/>
              <w:jc w:val="center"/>
              <w:rPr>
                <w:rFonts w:ascii="Times New Roman" w:hAnsi="Times New Roman"/>
                <w:sz w:val="24"/>
                <w:szCs w:val="24"/>
              </w:rPr>
            </w:pPr>
            <w:r w:rsidRPr="00350445">
              <w:rPr>
                <w:rFonts w:ascii="Times New Roman" w:hAnsi="Times New Roman"/>
                <w:sz w:val="24"/>
                <w:szCs w:val="24"/>
              </w:rPr>
              <w:t>69,56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tabs>
                <w:tab w:val="left" w:pos="426"/>
              </w:tabs>
              <w:jc w:val="center"/>
              <w:rPr>
                <w:rFonts w:ascii="Times New Roman" w:hAnsi="Times New Roman"/>
                <w:sz w:val="24"/>
                <w:szCs w:val="24"/>
              </w:rPr>
            </w:pPr>
            <w:r w:rsidRPr="00350445">
              <w:rPr>
                <w:rFonts w:ascii="Times New Roman" w:hAnsi="Times New Roman"/>
                <w:sz w:val="24"/>
                <w:szCs w:val="24"/>
              </w:rPr>
              <w:t>71,11</w:t>
            </w:r>
          </w:p>
        </w:tc>
      </w:tr>
      <w:tr w:rsidR="006F2D5B" w:rsidRPr="003371F9" w:rsidTr="00EB16EC">
        <w:tc>
          <w:tcPr>
            <w:tcW w:w="2083"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tabs>
                <w:tab w:val="left" w:pos="426"/>
              </w:tabs>
              <w:jc w:val="center"/>
              <w:rPr>
                <w:rFonts w:ascii="Times New Roman" w:hAnsi="Times New Roman"/>
                <w:b/>
                <w:sz w:val="24"/>
                <w:szCs w:val="24"/>
              </w:rPr>
            </w:pPr>
            <w:r w:rsidRPr="00350445">
              <w:rPr>
                <w:rFonts w:ascii="Times New Roman" w:hAnsi="Times New Roman"/>
                <w:b/>
                <w:sz w:val="24"/>
                <w:szCs w:val="24"/>
              </w:rPr>
              <w:t>ТГАСУ</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F2D5B" w:rsidRPr="00350445" w:rsidRDefault="006F2D5B" w:rsidP="00EB16EC">
            <w:pPr>
              <w:keepNext/>
              <w:jc w:val="center"/>
              <w:rPr>
                <w:rFonts w:ascii="Times New Roman" w:hAnsi="Times New Roman"/>
                <w:sz w:val="24"/>
                <w:szCs w:val="24"/>
              </w:rPr>
            </w:pPr>
            <w:r w:rsidRPr="00350445">
              <w:rPr>
                <w:rFonts w:ascii="Times New Roman" w:hAnsi="Times New Roman"/>
                <w:sz w:val="24"/>
                <w:szCs w:val="24"/>
              </w:rPr>
              <w:t>67,2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F2D5B" w:rsidRPr="00350445" w:rsidRDefault="006F2D5B" w:rsidP="00EB16EC">
            <w:pPr>
              <w:keepNext/>
              <w:jc w:val="center"/>
              <w:rPr>
                <w:rFonts w:ascii="Times New Roman" w:hAnsi="Times New Roman"/>
                <w:sz w:val="24"/>
                <w:szCs w:val="24"/>
              </w:rPr>
            </w:pPr>
            <w:r w:rsidRPr="00350445">
              <w:rPr>
                <w:rFonts w:ascii="Times New Roman" w:hAnsi="Times New Roman"/>
                <w:sz w:val="24"/>
                <w:szCs w:val="24"/>
              </w:rPr>
              <w:t>67,3</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tabs>
                <w:tab w:val="left" w:pos="426"/>
              </w:tabs>
              <w:jc w:val="center"/>
              <w:rPr>
                <w:rFonts w:ascii="Times New Roman" w:hAnsi="Times New Roman"/>
                <w:sz w:val="24"/>
                <w:szCs w:val="24"/>
              </w:rPr>
            </w:pPr>
            <w:r w:rsidRPr="00350445">
              <w:rPr>
                <w:rFonts w:ascii="Times New Roman" w:hAnsi="Times New Roman"/>
                <w:sz w:val="24"/>
                <w:szCs w:val="24"/>
              </w:rPr>
              <w:t>69,5</w:t>
            </w:r>
          </w:p>
        </w:tc>
      </w:tr>
      <w:tr w:rsidR="006F2D5B" w:rsidRPr="003371F9" w:rsidTr="00EB16EC">
        <w:tc>
          <w:tcPr>
            <w:tcW w:w="2083"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tabs>
                <w:tab w:val="left" w:pos="426"/>
              </w:tabs>
              <w:jc w:val="center"/>
              <w:rPr>
                <w:rFonts w:ascii="Times New Roman" w:hAnsi="Times New Roman"/>
                <w:b/>
                <w:sz w:val="24"/>
                <w:szCs w:val="24"/>
              </w:rPr>
            </w:pPr>
            <w:r w:rsidRPr="00350445">
              <w:rPr>
                <w:rFonts w:ascii="Times New Roman" w:hAnsi="Times New Roman"/>
                <w:b/>
                <w:sz w:val="24"/>
                <w:szCs w:val="24"/>
              </w:rPr>
              <w:t>ТГПУ</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F2D5B" w:rsidRPr="00350445" w:rsidRDefault="006F2D5B" w:rsidP="00EB16EC">
            <w:pPr>
              <w:keepNext/>
              <w:jc w:val="center"/>
              <w:rPr>
                <w:rFonts w:ascii="Times New Roman" w:hAnsi="Times New Roman"/>
                <w:sz w:val="24"/>
                <w:szCs w:val="24"/>
              </w:rPr>
            </w:pPr>
            <w:r w:rsidRPr="00350445">
              <w:rPr>
                <w:rFonts w:ascii="Times New Roman" w:hAnsi="Times New Roman"/>
                <w:sz w:val="24"/>
                <w:szCs w:val="24"/>
              </w:rPr>
              <w:t>65,02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F2D5B" w:rsidRPr="00350445" w:rsidRDefault="006F2D5B" w:rsidP="00EB16EC">
            <w:pPr>
              <w:keepNext/>
              <w:jc w:val="center"/>
              <w:rPr>
                <w:rFonts w:ascii="Times New Roman" w:hAnsi="Times New Roman"/>
                <w:sz w:val="24"/>
                <w:szCs w:val="24"/>
              </w:rPr>
            </w:pPr>
            <w:r w:rsidRPr="00350445">
              <w:rPr>
                <w:rFonts w:ascii="Times New Roman" w:hAnsi="Times New Roman"/>
                <w:sz w:val="24"/>
                <w:szCs w:val="24"/>
              </w:rPr>
              <w:t>66,2</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tabs>
                <w:tab w:val="left" w:pos="426"/>
              </w:tabs>
              <w:jc w:val="center"/>
              <w:rPr>
                <w:rFonts w:ascii="Times New Roman" w:hAnsi="Times New Roman"/>
                <w:sz w:val="24"/>
                <w:szCs w:val="24"/>
              </w:rPr>
            </w:pPr>
            <w:r w:rsidRPr="00350445">
              <w:rPr>
                <w:rFonts w:ascii="Times New Roman" w:hAnsi="Times New Roman"/>
                <w:sz w:val="24"/>
                <w:szCs w:val="24"/>
              </w:rPr>
              <w:t>70,3</w:t>
            </w:r>
          </w:p>
        </w:tc>
      </w:tr>
    </w:tbl>
    <w:p w:rsidR="006F2D5B" w:rsidRPr="0039325C" w:rsidRDefault="006F2D5B" w:rsidP="006F2D5B">
      <w:pPr>
        <w:keepNext/>
        <w:widowControl w:val="0"/>
        <w:jc w:val="both"/>
        <w:rPr>
          <w:rFonts w:ascii="Times New Roman" w:hAnsi="Times New Roman"/>
          <w:sz w:val="24"/>
          <w:szCs w:val="24"/>
          <w:lang w:eastAsia="ru-RU"/>
        </w:rPr>
      </w:pPr>
    </w:p>
    <w:p w:rsidR="006F2D5B" w:rsidRPr="00CF406B" w:rsidRDefault="006F2D5B" w:rsidP="006F2D5B">
      <w:pPr>
        <w:keepNext/>
        <w:widowControl w:val="0"/>
        <w:ind w:firstLine="708"/>
        <w:jc w:val="both"/>
        <w:rPr>
          <w:rFonts w:ascii="Times New Roman" w:hAnsi="Times New Roman"/>
          <w:sz w:val="24"/>
          <w:szCs w:val="24"/>
          <w:lang w:eastAsia="ru-RU"/>
        </w:rPr>
      </w:pPr>
      <w:r w:rsidRPr="0039325C">
        <w:rPr>
          <w:rFonts w:ascii="Times New Roman" w:hAnsi="Times New Roman"/>
          <w:sz w:val="24"/>
          <w:szCs w:val="24"/>
          <w:lang w:eastAsia="ru-RU"/>
        </w:rPr>
        <w:t>Динамика (выделения вузам бюджетных мест) складывается следующим образом:</w:t>
      </w:r>
      <w:r>
        <w:rPr>
          <w:rFonts w:ascii="Times New Roman" w:hAnsi="Times New Roman"/>
          <w:sz w:val="24"/>
          <w:szCs w:val="24"/>
          <w:lang w:eastAsia="ru-RU"/>
        </w:rPr>
        <w:br/>
      </w:r>
      <w:r w:rsidRPr="0039325C">
        <w:rPr>
          <w:rFonts w:ascii="Times New Roman" w:hAnsi="Times New Roman"/>
          <w:sz w:val="24"/>
          <w:szCs w:val="24"/>
          <w:lang w:eastAsia="ru-RU"/>
        </w:rPr>
        <w:t xml:space="preserve"> с 2014 по 2018 годы и</w:t>
      </w:r>
      <w:r>
        <w:rPr>
          <w:rFonts w:ascii="Times New Roman" w:hAnsi="Times New Roman"/>
          <w:sz w:val="24"/>
          <w:szCs w:val="24"/>
          <w:lang w:eastAsia="ru-RU"/>
        </w:rPr>
        <w:t>х число растет с 8,7 тыс. до 9,755</w:t>
      </w:r>
      <w:r w:rsidRPr="0039325C">
        <w:rPr>
          <w:rFonts w:ascii="Times New Roman" w:hAnsi="Times New Roman"/>
          <w:sz w:val="24"/>
          <w:szCs w:val="24"/>
          <w:lang w:eastAsia="ru-RU"/>
        </w:rPr>
        <w:t xml:space="preserve"> тыс. (в основном, за счет увеличения количества мест для обучения магистров).</w:t>
      </w:r>
    </w:p>
    <w:p w:rsidR="000A1653" w:rsidRDefault="00326283" w:rsidP="000A1653">
      <w:pPr>
        <w:keepNext/>
        <w:ind w:firstLine="709"/>
        <w:jc w:val="both"/>
        <w:rPr>
          <w:rFonts w:ascii="Times New Roman" w:hAnsi="Times New Roman"/>
          <w:b/>
          <w:sz w:val="24"/>
          <w:szCs w:val="24"/>
        </w:rPr>
      </w:pPr>
      <w:r w:rsidRPr="00DD4F4B">
        <w:rPr>
          <w:rFonts w:ascii="Times New Roman" w:hAnsi="Times New Roman"/>
          <w:b/>
          <w:sz w:val="24"/>
          <w:szCs w:val="24"/>
        </w:rPr>
        <w:t>Монитори</w:t>
      </w:r>
      <w:r w:rsidR="004C4499">
        <w:rPr>
          <w:rFonts w:ascii="Times New Roman" w:hAnsi="Times New Roman"/>
          <w:b/>
          <w:sz w:val="24"/>
          <w:szCs w:val="24"/>
        </w:rPr>
        <w:t>нг трудоустройства выпускников</w:t>
      </w:r>
    </w:p>
    <w:p w:rsidR="000A1653" w:rsidRDefault="00326283" w:rsidP="000A1653">
      <w:pPr>
        <w:keepNext/>
        <w:ind w:firstLine="709"/>
        <w:jc w:val="both"/>
        <w:rPr>
          <w:rFonts w:ascii="Times New Roman" w:hAnsi="Times New Roman"/>
          <w:b/>
          <w:sz w:val="24"/>
          <w:szCs w:val="24"/>
        </w:rPr>
      </w:pPr>
      <w:r w:rsidRPr="00DD4F4B">
        <w:rPr>
          <w:rFonts w:ascii="Times New Roman" w:hAnsi="Times New Roman"/>
          <w:sz w:val="24"/>
          <w:szCs w:val="24"/>
        </w:rPr>
        <w:t xml:space="preserve">Департамент науки и высшего образования Администрации Томской области совместно с центрами содействия трудоустройству выпускников томских вузов (далее ЦСТВ) ежегодно осуществляет региональный мониторинг трудоустройства выпускников очной формы обучения. </w:t>
      </w:r>
    </w:p>
    <w:p w:rsidR="000A1653" w:rsidRDefault="00326283" w:rsidP="000A1653">
      <w:pPr>
        <w:keepNext/>
        <w:ind w:firstLine="709"/>
        <w:jc w:val="both"/>
        <w:rPr>
          <w:rFonts w:ascii="Times New Roman" w:hAnsi="Times New Roman"/>
          <w:b/>
          <w:sz w:val="24"/>
          <w:szCs w:val="24"/>
        </w:rPr>
      </w:pPr>
      <w:r w:rsidRPr="00DD4F4B">
        <w:rPr>
          <w:rFonts w:ascii="Times New Roman" w:hAnsi="Times New Roman"/>
          <w:sz w:val="24"/>
          <w:szCs w:val="24"/>
        </w:rPr>
        <w:t xml:space="preserve">Выпускниками шести государственных университетов в 2018 году (по состоянию </w:t>
      </w:r>
      <w:r w:rsidR="001A2BB6">
        <w:rPr>
          <w:rFonts w:ascii="Times New Roman" w:hAnsi="Times New Roman"/>
          <w:sz w:val="24"/>
          <w:szCs w:val="24"/>
        </w:rPr>
        <w:br/>
      </w:r>
      <w:r w:rsidRPr="00DD4F4B">
        <w:rPr>
          <w:rFonts w:ascii="Times New Roman" w:hAnsi="Times New Roman"/>
          <w:sz w:val="24"/>
          <w:szCs w:val="24"/>
        </w:rPr>
        <w:t xml:space="preserve">на 01.10.2018) стали 8059 человек (2017 год – 8165 человек, 2016 год – 7186 человек). </w:t>
      </w:r>
    </w:p>
    <w:p w:rsidR="00326283" w:rsidRPr="000A1653" w:rsidRDefault="00326283" w:rsidP="000A1653">
      <w:pPr>
        <w:keepNext/>
        <w:ind w:firstLine="709"/>
        <w:jc w:val="both"/>
        <w:rPr>
          <w:rFonts w:ascii="Times New Roman" w:hAnsi="Times New Roman"/>
          <w:b/>
          <w:sz w:val="24"/>
          <w:szCs w:val="24"/>
        </w:rPr>
      </w:pPr>
      <w:r w:rsidRPr="00DD4F4B">
        <w:rPr>
          <w:rFonts w:ascii="Times New Roman" w:hAnsi="Times New Roman"/>
          <w:sz w:val="24"/>
          <w:szCs w:val="24"/>
        </w:rPr>
        <w:t xml:space="preserve">Показатель занятости выпускников томских вузов на момент выпуска из вуза составил 93,4% (2017 год - 92%, 2016 год – 95,4%), при этом 41,4% выпускников продолжили обучение (2017 год – 39,3%, 2016 год – 50,2%), 2,9% призваны в Вооруженные </w:t>
      </w:r>
      <w:r w:rsidRPr="00DD4F4B">
        <w:rPr>
          <w:rFonts w:ascii="Times New Roman" w:hAnsi="Times New Roman"/>
          <w:sz w:val="24"/>
          <w:szCs w:val="24"/>
        </w:rPr>
        <w:lastRenderedPageBreak/>
        <w:t>Силы России (2017 год – 2,7%, 2016 год - 1,4%), 41,1% выпускников трудоустроено (2018 год – 50%, 2016 год – 43,8%).</w:t>
      </w:r>
    </w:p>
    <w:p w:rsidR="00326283" w:rsidRPr="00DD4F4B" w:rsidRDefault="00326283" w:rsidP="000A1653">
      <w:pPr>
        <w:keepNext/>
        <w:ind w:firstLine="709"/>
        <w:jc w:val="both"/>
        <w:rPr>
          <w:rFonts w:ascii="Times New Roman" w:hAnsi="Times New Roman"/>
          <w:sz w:val="24"/>
          <w:szCs w:val="24"/>
        </w:rPr>
      </w:pPr>
      <w:r w:rsidRPr="00DD4F4B">
        <w:rPr>
          <w:rFonts w:ascii="Times New Roman" w:hAnsi="Times New Roman"/>
          <w:sz w:val="24"/>
          <w:szCs w:val="24"/>
        </w:rPr>
        <w:t xml:space="preserve">В 2018 году 61,1% дипломированных специалистов нашли свое место работы </w:t>
      </w:r>
      <w:r w:rsidR="001A2BB6">
        <w:rPr>
          <w:rFonts w:ascii="Times New Roman" w:hAnsi="Times New Roman"/>
          <w:sz w:val="24"/>
          <w:szCs w:val="24"/>
        </w:rPr>
        <w:br/>
      </w:r>
      <w:r w:rsidRPr="00DD4F4B">
        <w:rPr>
          <w:rFonts w:ascii="Times New Roman" w:hAnsi="Times New Roman"/>
          <w:sz w:val="24"/>
          <w:szCs w:val="24"/>
        </w:rPr>
        <w:t xml:space="preserve">в Томской области (2017 год – 68,7%, 2016 год – 66%), 11,7% – в регионах Сибирского федерального округа (2017 год – 9,7%. 2016 год – 11,7%), 14,4% – в других регионах Российской Федерации (2017 год – 11,7%, 2016 год – 11,7%), 8% – в странах ближнего зарубежья (2017 год – 5,4%, 2016 год – 6,8%), 4,5% – в </w:t>
      </w:r>
      <w:r w:rsidR="000A1653">
        <w:rPr>
          <w:rFonts w:ascii="Times New Roman" w:hAnsi="Times New Roman"/>
          <w:sz w:val="24"/>
          <w:szCs w:val="24"/>
        </w:rPr>
        <w:t xml:space="preserve">странах дальнего зарубежья </w:t>
      </w:r>
      <w:r w:rsidRPr="00DD4F4B">
        <w:rPr>
          <w:rFonts w:ascii="Times New Roman" w:hAnsi="Times New Roman"/>
          <w:sz w:val="24"/>
          <w:szCs w:val="24"/>
        </w:rPr>
        <w:t>(2017 год – 2,3%, 2016 год – 3,5%).</w:t>
      </w:r>
    </w:p>
    <w:p w:rsidR="00326283" w:rsidRPr="00DD4F4B" w:rsidRDefault="00326283" w:rsidP="000A1653">
      <w:pPr>
        <w:keepNext/>
        <w:ind w:firstLine="709"/>
        <w:jc w:val="both"/>
        <w:rPr>
          <w:rFonts w:ascii="Times New Roman" w:hAnsi="Times New Roman"/>
          <w:sz w:val="24"/>
          <w:szCs w:val="24"/>
        </w:rPr>
      </w:pPr>
      <w:r w:rsidRPr="00DD4F4B">
        <w:rPr>
          <w:rFonts w:ascii="Times New Roman" w:hAnsi="Times New Roman"/>
          <w:sz w:val="24"/>
          <w:szCs w:val="24"/>
        </w:rPr>
        <w:t xml:space="preserve">Высокому показателю занятости студентов на момент выпуска из вуза способствует работа Центров содействия трудоустройству выпускников томских вузов. Центры выступают в качестве </w:t>
      </w:r>
      <w:r w:rsidR="00EF2629" w:rsidRPr="00DD4F4B">
        <w:rPr>
          <w:rFonts w:ascii="Times New Roman" w:hAnsi="Times New Roman"/>
          <w:sz w:val="24"/>
          <w:szCs w:val="24"/>
        </w:rPr>
        <w:t>«</w:t>
      </w:r>
      <w:r w:rsidRPr="00DD4F4B">
        <w:rPr>
          <w:rFonts w:ascii="Times New Roman" w:hAnsi="Times New Roman"/>
          <w:sz w:val="24"/>
          <w:szCs w:val="24"/>
        </w:rPr>
        <w:t>связующего звена</w:t>
      </w:r>
      <w:r w:rsidR="00EF2629" w:rsidRPr="00DD4F4B">
        <w:rPr>
          <w:rFonts w:ascii="Times New Roman" w:hAnsi="Times New Roman"/>
          <w:sz w:val="24"/>
          <w:szCs w:val="24"/>
        </w:rPr>
        <w:t>»</w:t>
      </w:r>
      <w:r w:rsidRPr="00DD4F4B">
        <w:rPr>
          <w:rFonts w:ascii="Times New Roman" w:hAnsi="Times New Roman"/>
          <w:sz w:val="24"/>
          <w:szCs w:val="24"/>
        </w:rPr>
        <w:t xml:space="preserve"> между вузом и работодателями, предоставляют многопрофильные услуги и программы. </w:t>
      </w:r>
    </w:p>
    <w:p w:rsidR="00326283" w:rsidRPr="00DD4F4B" w:rsidRDefault="00326283" w:rsidP="000A1653">
      <w:pPr>
        <w:keepNext/>
        <w:ind w:firstLine="709"/>
        <w:jc w:val="both"/>
        <w:rPr>
          <w:rFonts w:ascii="Times New Roman" w:hAnsi="Times New Roman"/>
          <w:sz w:val="24"/>
          <w:szCs w:val="24"/>
        </w:rPr>
      </w:pPr>
      <w:r w:rsidRPr="00DD4F4B">
        <w:rPr>
          <w:rFonts w:ascii="Times New Roman" w:hAnsi="Times New Roman"/>
          <w:sz w:val="24"/>
          <w:szCs w:val="24"/>
        </w:rPr>
        <w:t>В целях оказания содействия трудоустройству выпускников в томских вузах проводятся Дни отрасли, ярмарки вакансий; заключаются трехсторонние договоры между работодателями, вузами и студентами по вопросам целевой подготовки; организуются производственные практики, стажировки; проходят мероприятия по профессиональной ориентации молодежи с учетом спроса на рынке труда.</w:t>
      </w:r>
    </w:p>
    <w:p w:rsidR="00326283" w:rsidRPr="00DD4F4B" w:rsidRDefault="00326283" w:rsidP="000A1653">
      <w:pPr>
        <w:keepNext/>
        <w:ind w:firstLine="709"/>
        <w:jc w:val="both"/>
        <w:rPr>
          <w:rFonts w:ascii="Times New Roman" w:hAnsi="Times New Roman"/>
          <w:sz w:val="24"/>
          <w:szCs w:val="24"/>
        </w:rPr>
      </w:pPr>
      <w:r w:rsidRPr="00DD4F4B">
        <w:rPr>
          <w:rFonts w:ascii="Times New Roman" w:hAnsi="Times New Roman"/>
          <w:sz w:val="24"/>
          <w:szCs w:val="24"/>
        </w:rPr>
        <w:t xml:space="preserve">Наиболее эффективными механизмами содействия трудоустройству являются стажировки и практики студентов старших курсов в высокотехнологичных компаниях, дополнительное образование (инновационный менеджмент и проектирование, формирование бизнес-команд), конкурсы и гранты для молодых инноваторов, консультации по вопросу создания собственного бизнеса. </w:t>
      </w:r>
    </w:p>
    <w:p w:rsidR="00ED53C7" w:rsidRDefault="00ED53C7" w:rsidP="000A1653">
      <w:pPr>
        <w:keepNext/>
        <w:ind w:firstLine="709"/>
        <w:contextualSpacing/>
        <w:rPr>
          <w:rFonts w:ascii="Times New Roman" w:hAnsi="Times New Roman"/>
          <w:b/>
          <w:sz w:val="24"/>
          <w:szCs w:val="24"/>
        </w:rPr>
      </w:pPr>
    </w:p>
    <w:p w:rsidR="00326283" w:rsidRPr="00DD4F4B" w:rsidRDefault="00782C32" w:rsidP="000A1653">
      <w:pPr>
        <w:keepNext/>
        <w:ind w:firstLine="709"/>
        <w:contextualSpacing/>
        <w:rPr>
          <w:rFonts w:ascii="Times New Roman" w:hAnsi="Times New Roman"/>
          <w:b/>
          <w:sz w:val="24"/>
          <w:szCs w:val="24"/>
        </w:rPr>
      </w:pPr>
      <w:r w:rsidRPr="00DD4F4B">
        <w:rPr>
          <w:rFonts w:ascii="Times New Roman" w:hAnsi="Times New Roman"/>
          <w:b/>
          <w:sz w:val="24"/>
          <w:szCs w:val="24"/>
        </w:rPr>
        <w:t>4.2.</w:t>
      </w:r>
      <w:r w:rsidR="00326283" w:rsidRPr="00DD4F4B">
        <w:rPr>
          <w:rFonts w:ascii="Times New Roman" w:hAnsi="Times New Roman"/>
          <w:b/>
          <w:sz w:val="24"/>
          <w:szCs w:val="24"/>
        </w:rPr>
        <w:t>Основные инструменты реализации государственной политики</w:t>
      </w:r>
    </w:p>
    <w:p w:rsidR="00326283" w:rsidRPr="00DD4F4B" w:rsidRDefault="00326283" w:rsidP="000A1653">
      <w:pPr>
        <w:keepNext/>
        <w:ind w:firstLine="709"/>
        <w:jc w:val="both"/>
        <w:rPr>
          <w:rFonts w:ascii="Times New Roman" w:hAnsi="Times New Roman"/>
          <w:sz w:val="24"/>
          <w:szCs w:val="24"/>
        </w:rPr>
      </w:pPr>
      <w:r w:rsidRPr="00DD4F4B">
        <w:rPr>
          <w:rFonts w:ascii="Times New Roman" w:hAnsi="Times New Roman"/>
          <w:sz w:val="24"/>
          <w:szCs w:val="24"/>
        </w:rPr>
        <w:t xml:space="preserve">Региональным документом стратегического планирования в сфере высшего образования является ведомственная целевая программа Департамента науки и высшего образования Администрации Томской области </w:t>
      </w:r>
      <w:r w:rsidR="00EF2629" w:rsidRPr="00DD4F4B">
        <w:rPr>
          <w:rFonts w:ascii="Times New Roman" w:hAnsi="Times New Roman"/>
          <w:sz w:val="24"/>
          <w:szCs w:val="24"/>
        </w:rPr>
        <w:t>«</w:t>
      </w:r>
      <w:r w:rsidRPr="00DD4F4B">
        <w:rPr>
          <w:rFonts w:ascii="Times New Roman" w:hAnsi="Times New Roman"/>
          <w:sz w:val="24"/>
          <w:szCs w:val="24"/>
        </w:rPr>
        <w:t>Подготовка кадров для инновационного развития экономики региона</w:t>
      </w:r>
      <w:r w:rsidR="00EF2629" w:rsidRPr="00DD4F4B">
        <w:rPr>
          <w:rFonts w:ascii="Times New Roman" w:hAnsi="Times New Roman"/>
          <w:sz w:val="24"/>
          <w:szCs w:val="24"/>
        </w:rPr>
        <w:t>»</w:t>
      </w:r>
      <w:r w:rsidRPr="00DD4F4B">
        <w:rPr>
          <w:rFonts w:ascii="Times New Roman" w:hAnsi="Times New Roman"/>
          <w:sz w:val="24"/>
          <w:szCs w:val="24"/>
        </w:rPr>
        <w:t>, утверждённая постановлением Администрации Томской области от 08.02.2017 №72а.</w:t>
      </w:r>
    </w:p>
    <w:p w:rsidR="00326283" w:rsidRPr="00DD4F4B" w:rsidRDefault="00326283" w:rsidP="000A1653">
      <w:pPr>
        <w:keepNext/>
        <w:ind w:firstLine="709"/>
        <w:contextualSpacing/>
        <w:jc w:val="both"/>
        <w:rPr>
          <w:rFonts w:ascii="Times New Roman" w:hAnsi="Times New Roman"/>
          <w:sz w:val="24"/>
          <w:szCs w:val="24"/>
        </w:rPr>
      </w:pPr>
      <w:r w:rsidRPr="00DD4F4B">
        <w:rPr>
          <w:rFonts w:ascii="Times New Roman" w:hAnsi="Times New Roman"/>
          <w:sz w:val="24"/>
          <w:szCs w:val="24"/>
        </w:rPr>
        <w:t>Направления реализации задач и мероприятий соответствуют:</w:t>
      </w:r>
    </w:p>
    <w:p w:rsidR="00326283" w:rsidRPr="00DD4F4B" w:rsidRDefault="00326283" w:rsidP="0046643A">
      <w:pPr>
        <w:keepNext/>
        <w:numPr>
          <w:ilvl w:val="0"/>
          <w:numId w:val="41"/>
        </w:numPr>
        <w:tabs>
          <w:tab w:val="left" w:pos="709"/>
          <w:tab w:val="left" w:pos="851"/>
        </w:tabs>
        <w:ind w:left="0" w:firstLine="709"/>
        <w:contextualSpacing/>
        <w:jc w:val="both"/>
        <w:rPr>
          <w:rFonts w:ascii="Times New Roman" w:hAnsi="Times New Roman"/>
          <w:sz w:val="24"/>
          <w:szCs w:val="24"/>
        </w:rPr>
      </w:pPr>
      <w:r w:rsidRPr="00DD4F4B">
        <w:rPr>
          <w:rFonts w:ascii="Times New Roman" w:hAnsi="Times New Roman"/>
          <w:sz w:val="24"/>
          <w:szCs w:val="24"/>
        </w:rPr>
        <w:t>Целям и задачам Стратегии социально-экономического развития Томской области до 2030 года (утверждена Постановлением Законодательной Думы Томской области от 26.03.2015 №2580).</w:t>
      </w:r>
    </w:p>
    <w:p w:rsidR="00326283" w:rsidRPr="00DD4F4B" w:rsidRDefault="00326283" w:rsidP="0046643A">
      <w:pPr>
        <w:keepNext/>
        <w:numPr>
          <w:ilvl w:val="0"/>
          <w:numId w:val="41"/>
        </w:numPr>
        <w:tabs>
          <w:tab w:val="left" w:pos="709"/>
          <w:tab w:val="left" w:pos="851"/>
        </w:tabs>
        <w:ind w:left="0" w:firstLine="709"/>
        <w:contextualSpacing/>
        <w:jc w:val="both"/>
        <w:rPr>
          <w:rFonts w:ascii="Times New Roman" w:hAnsi="Times New Roman"/>
          <w:sz w:val="24"/>
          <w:szCs w:val="24"/>
        </w:rPr>
      </w:pPr>
      <w:r w:rsidRPr="00DD4F4B">
        <w:rPr>
          <w:rFonts w:ascii="Times New Roman" w:hAnsi="Times New Roman"/>
          <w:sz w:val="24"/>
          <w:szCs w:val="24"/>
        </w:rPr>
        <w:t xml:space="preserve">Федеральному Закону от 29.12.2012 № 273-ФЗ </w:t>
      </w:r>
      <w:r w:rsidR="00EF2629" w:rsidRPr="00DD4F4B">
        <w:rPr>
          <w:rFonts w:ascii="Times New Roman" w:hAnsi="Times New Roman"/>
          <w:sz w:val="24"/>
          <w:szCs w:val="24"/>
        </w:rPr>
        <w:t>«</w:t>
      </w:r>
      <w:r w:rsidRPr="00DD4F4B">
        <w:rPr>
          <w:rFonts w:ascii="Times New Roman" w:hAnsi="Times New Roman"/>
          <w:sz w:val="24"/>
          <w:szCs w:val="24"/>
        </w:rPr>
        <w:t>Об образовании в Российской Федерации</w:t>
      </w:r>
      <w:r w:rsidR="00EF2629" w:rsidRPr="00DD4F4B">
        <w:rPr>
          <w:rFonts w:ascii="Times New Roman" w:hAnsi="Times New Roman"/>
          <w:sz w:val="24"/>
          <w:szCs w:val="24"/>
        </w:rPr>
        <w:t>»</w:t>
      </w:r>
      <w:r w:rsidRPr="00DD4F4B">
        <w:rPr>
          <w:rFonts w:ascii="Times New Roman" w:hAnsi="Times New Roman"/>
          <w:sz w:val="24"/>
          <w:szCs w:val="24"/>
        </w:rPr>
        <w:t>.</w:t>
      </w:r>
    </w:p>
    <w:p w:rsidR="00326283" w:rsidRPr="00DD4F4B" w:rsidRDefault="00326283" w:rsidP="0046643A">
      <w:pPr>
        <w:keepNext/>
        <w:numPr>
          <w:ilvl w:val="0"/>
          <w:numId w:val="41"/>
        </w:numPr>
        <w:tabs>
          <w:tab w:val="left" w:pos="709"/>
          <w:tab w:val="left" w:pos="851"/>
        </w:tabs>
        <w:ind w:left="0" w:firstLine="709"/>
        <w:contextualSpacing/>
        <w:jc w:val="both"/>
        <w:rPr>
          <w:rFonts w:ascii="Times New Roman" w:hAnsi="Times New Roman"/>
          <w:sz w:val="24"/>
          <w:szCs w:val="24"/>
        </w:rPr>
      </w:pPr>
      <w:r w:rsidRPr="00DD4F4B">
        <w:rPr>
          <w:rFonts w:ascii="Times New Roman" w:hAnsi="Times New Roman"/>
          <w:sz w:val="24"/>
          <w:szCs w:val="24"/>
        </w:rPr>
        <w:t xml:space="preserve">Основным положениям Указа Президента Российской Федерации </w:t>
      </w:r>
      <w:r w:rsidR="001A2BB6">
        <w:rPr>
          <w:rFonts w:ascii="Times New Roman" w:hAnsi="Times New Roman"/>
          <w:sz w:val="24"/>
          <w:szCs w:val="24"/>
        </w:rPr>
        <w:br/>
      </w:r>
      <w:r w:rsidRPr="00DD4F4B">
        <w:rPr>
          <w:rFonts w:ascii="Times New Roman" w:hAnsi="Times New Roman"/>
          <w:sz w:val="24"/>
          <w:szCs w:val="24"/>
        </w:rPr>
        <w:t xml:space="preserve">от 07.05.2012 № 597 </w:t>
      </w:r>
      <w:r w:rsidR="00EF2629" w:rsidRPr="00DD4F4B">
        <w:rPr>
          <w:rFonts w:ascii="Times New Roman" w:hAnsi="Times New Roman"/>
          <w:sz w:val="24"/>
          <w:szCs w:val="24"/>
        </w:rPr>
        <w:t>«</w:t>
      </w:r>
      <w:r w:rsidRPr="00DD4F4B">
        <w:rPr>
          <w:rFonts w:ascii="Times New Roman" w:hAnsi="Times New Roman"/>
          <w:sz w:val="24"/>
          <w:szCs w:val="24"/>
        </w:rPr>
        <w:t>О мероприятиях по реализации государственной социальной политики</w:t>
      </w:r>
      <w:r w:rsidR="00EF2629" w:rsidRPr="00DD4F4B">
        <w:rPr>
          <w:rFonts w:ascii="Times New Roman" w:hAnsi="Times New Roman"/>
          <w:sz w:val="24"/>
          <w:szCs w:val="24"/>
        </w:rPr>
        <w:t>»</w:t>
      </w:r>
      <w:r w:rsidR="007755EF">
        <w:rPr>
          <w:rFonts w:ascii="Times New Roman" w:hAnsi="Times New Roman"/>
          <w:sz w:val="24"/>
          <w:szCs w:val="24"/>
        </w:rPr>
        <w:t xml:space="preserve"> </w:t>
      </w:r>
      <w:r w:rsidRPr="00DD4F4B">
        <w:rPr>
          <w:rFonts w:ascii="Times New Roman" w:hAnsi="Times New Roman"/>
          <w:sz w:val="24"/>
          <w:szCs w:val="24"/>
        </w:rPr>
        <w:t xml:space="preserve">и Указа Президента Российской Федерации от 07.05.2012 № 599 </w:t>
      </w:r>
      <w:r w:rsidR="00EF2629" w:rsidRPr="00DD4F4B">
        <w:rPr>
          <w:rFonts w:ascii="Times New Roman" w:hAnsi="Times New Roman"/>
          <w:sz w:val="24"/>
          <w:szCs w:val="24"/>
        </w:rPr>
        <w:t>«</w:t>
      </w:r>
      <w:r w:rsidRPr="00DD4F4B">
        <w:rPr>
          <w:rFonts w:ascii="Times New Roman" w:hAnsi="Times New Roman"/>
          <w:sz w:val="24"/>
          <w:szCs w:val="24"/>
        </w:rPr>
        <w:t>О мерах по реализации государственной политики в области образования и науки</w:t>
      </w:r>
      <w:r w:rsidR="00EF2629" w:rsidRPr="00DD4F4B">
        <w:rPr>
          <w:rFonts w:ascii="Times New Roman" w:hAnsi="Times New Roman"/>
          <w:sz w:val="24"/>
          <w:szCs w:val="24"/>
        </w:rPr>
        <w:t>»</w:t>
      </w:r>
      <w:r w:rsidRPr="00DD4F4B">
        <w:rPr>
          <w:rFonts w:ascii="Times New Roman" w:hAnsi="Times New Roman"/>
          <w:sz w:val="24"/>
          <w:szCs w:val="24"/>
        </w:rPr>
        <w:t>.</w:t>
      </w:r>
    </w:p>
    <w:p w:rsidR="00326283" w:rsidRPr="00DD4F4B" w:rsidRDefault="00326283" w:rsidP="0046643A">
      <w:pPr>
        <w:keepNext/>
        <w:numPr>
          <w:ilvl w:val="0"/>
          <w:numId w:val="41"/>
        </w:numPr>
        <w:tabs>
          <w:tab w:val="left" w:pos="709"/>
          <w:tab w:val="left" w:pos="851"/>
        </w:tabs>
        <w:ind w:left="0" w:firstLine="709"/>
        <w:contextualSpacing/>
        <w:jc w:val="both"/>
        <w:rPr>
          <w:rFonts w:ascii="Times New Roman" w:hAnsi="Times New Roman"/>
          <w:sz w:val="24"/>
          <w:szCs w:val="24"/>
        </w:rPr>
      </w:pPr>
      <w:r w:rsidRPr="00DD4F4B">
        <w:rPr>
          <w:rFonts w:ascii="Times New Roman" w:hAnsi="Times New Roman"/>
          <w:sz w:val="24"/>
          <w:szCs w:val="24"/>
        </w:rPr>
        <w:t>Цели и задачам Стратегии научно-технологического развития Российской Федерации (утверждена Указом Президента Российской Федерации от 01.12.2016 №642).</w:t>
      </w:r>
    </w:p>
    <w:p w:rsidR="00326283" w:rsidRPr="00DD4F4B" w:rsidRDefault="00326283" w:rsidP="0046643A">
      <w:pPr>
        <w:keepNext/>
        <w:numPr>
          <w:ilvl w:val="0"/>
          <w:numId w:val="41"/>
        </w:numPr>
        <w:tabs>
          <w:tab w:val="left" w:pos="709"/>
          <w:tab w:val="left" w:pos="851"/>
        </w:tabs>
        <w:ind w:left="0" w:firstLine="709"/>
        <w:contextualSpacing/>
        <w:jc w:val="both"/>
        <w:rPr>
          <w:rFonts w:ascii="Times New Roman" w:hAnsi="Times New Roman"/>
          <w:sz w:val="24"/>
          <w:szCs w:val="24"/>
        </w:rPr>
      </w:pPr>
      <w:r w:rsidRPr="00DD4F4B">
        <w:rPr>
          <w:rFonts w:ascii="Times New Roman" w:hAnsi="Times New Roman"/>
          <w:sz w:val="24"/>
          <w:szCs w:val="24"/>
        </w:rPr>
        <w:t xml:space="preserve">Основным положениям Указа Президента Российской Федерации </w:t>
      </w:r>
      <w:r w:rsidR="001A2BB6">
        <w:rPr>
          <w:rFonts w:ascii="Times New Roman" w:hAnsi="Times New Roman"/>
          <w:sz w:val="24"/>
          <w:szCs w:val="24"/>
        </w:rPr>
        <w:br/>
      </w:r>
      <w:r w:rsidRPr="00DD4F4B">
        <w:rPr>
          <w:rFonts w:ascii="Times New Roman" w:hAnsi="Times New Roman"/>
          <w:sz w:val="24"/>
          <w:szCs w:val="24"/>
        </w:rPr>
        <w:t xml:space="preserve">от 07.05.2018 № 204 </w:t>
      </w:r>
      <w:r w:rsidR="00EF2629" w:rsidRPr="00DD4F4B">
        <w:rPr>
          <w:rFonts w:ascii="Times New Roman" w:hAnsi="Times New Roman"/>
          <w:sz w:val="24"/>
          <w:szCs w:val="24"/>
        </w:rPr>
        <w:t>«</w:t>
      </w:r>
      <w:r w:rsidRPr="00DD4F4B">
        <w:rPr>
          <w:rFonts w:ascii="Times New Roman" w:hAnsi="Times New Roman"/>
          <w:sz w:val="24"/>
          <w:szCs w:val="24"/>
        </w:rPr>
        <w:t>О национальных целях и стратегических задачах развития Российской Федерации на период до 2024 года</w:t>
      </w:r>
      <w:r w:rsidR="00EF2629" w:rsidRPr="00DD4F4B">
        <w:rPr>
          <w:rFonts w:ascii="Times New Roman" w:hAnsi="Times New Roman"/>
          <w:sz w:val="24"/>
          <w:szCs w:val="24"/>
        </w:rPr>
        <w:t>»</w:t>
      </w:r>
      <w:r w:rsidRPr="00DD4F4B">
        <w:rPr>
          <w:rFonts w:ascii="Times New Roman" w:hAnsi="Times New Roman"/>
          <w:sz w:val="24"/>
          <w:szCs w:val="24"/>
        </w:rPr>
        <w:t>.</w:t>
      </w:r>
    </w:p>
    <w:p w:rsidR="00326283" w:rsidRPr="00DD4F4B" w:rsidRDefault="00326283" w:rsidP="000A1653">
      <w:pPr>
        <w:keepNext/>
        <w:tabs>
          <w:tab w:val="left" w:pos="709"/>
          <w:tab w:val="left" w:pos="851"/>
        </w:tabs>
        <w:ind w:firstLine="709"/>
        <w:contextualSpacing/>
        <w:jc w:val="both"/>
        <w:rPr>
          <w:rFonts w:ascii="Times New Roman" w:hAnsi="Times New Roman"/>
          <w:sz w:val="24"/>
          <w:szCs w:val="24"/>
        </w:rPr>
      </w:pPr>
      <w:r w:rsidRPr="00DD4F4B">
        <w:rPr>
          <w:rFonts w:ascii="Times New Roman" w:hAnsi="Times New Roman"/>
          <w:sz w:val="24"/>
          <w:szCs w:val="24"/>
        </w:rPr>
        <w:t xml:space="preserve">Весь перечень мероприятий ведомственной целевой программы Департамента науки </w:t>
      </w:r>
      <w:r w:rsidR="001A2BB6">
        <w:rPr>
          <w:rFonts w:ascii="Times New Roman" w:hAnsi="Times New Roman"/>
          <w:sz w:val="24"/>
          <w:szCs w:val="24"/>
        </w:rPr>
        <w:br/>
      </w:r>
      <w:r w:rsidRPr="00DD4F4B">
        <w:rPr>
          <w:rFonts w:ascii="Times New Roman" w:hAnsi="Times New Roman"/>
          <w:sz w:val="24"/>
          <w:szCs w:val="24"/>
        </w:rPr>
        <w:t>и высшего образования Администрации Томской области реализован в полном объёме:</w:t>
      </w:r>
    </w:p>
    <w:p w:rsidR="00326283" w:rsidRPr="00DD4F4B" w:rsidRDefault="00326283" w:rsidP="000A1653">
      <w:pPr>
        <w:keepNext/>
        <w:tabs>
          <w:tab w:val="left" w:pos="567"/>
        </w:tabs>
        <w:ind w:firstLine="709"/>
        <w:contextualSpacing/>
        <w:jc w:val="both"/>
        <w:rPr>
          <w:rFonts w:ascii="Times New Roman" w:hAnsi="Times New Roman"/>
          <w:sz w:val="24"/>
          <w:szCs w:val="24"/>
        </w:rPr>
      </w:pPr>
      <w:r w:rsidRPr="00DD4F4B">
        <w:rPr>
          <w:rFonts w:ascii="Times New Roman" w:hAnsi="Times New Roman"/>
          <w:sz w:val="24"/>
          <w:szCs w:val="24"/>
        </w:rPr>
        <w:t>1. Организация и проведение мероприятий по выявлению и поддержке лучших научно- образовательных практик региона:</w:t>
      </w:r>
    </w:p>
    <w:p w:rsidR="00326283" w:rsidRPr="00DD4F4B" w:rsidRDefault="00326283" w:rsidP="000A1653">
      <w:pPr>
        <w:keepNext/>
        <w:tabs>
          <w:tab w:val="left" w:pos="567"/>
        </w:tabs>
        <w:ind w:firstLine="709"/>
        <w:contextualSpacing/>
        <w:jc w:val="both"/>
        <w:rPr>
          <w:rFonts w:ascii="Times New Roman" w:hAnsi="Times New Roman"/>
          <w:sz w:val="24"/>
          <w:szCs w:val="24"/>
        </w:rPr>
      </w:pPr>
      <w:r w:rsidRPr="00DD4F4B">
        <w:rPr>
          <w:rFonts w:ascii="Times New Roman" w:hAnsi="Times New Roman"/>
          <w:sz w:val="24"/>
          <w:szCs w:val="24"/>
        </w:rPr>
        <w:t xml:space="preserve"> - организация и проведение конкурса на соискание премии Томской области в сфере образования, науки, здравоохранения и культуры (сроки проведения: март – ноябрь 2018 года, более 700 соискателей на 190 премий по 12 номинациям);</w:t>
      </w:r>
    </w:p>
    <w:p w:rsidR="00326283" w:rsidRPr="00DD4F4B" w:rsidRDefault="00326283" w:rsidP="000A1653">
      <w:pPr>
        <w:keepNext/>
        <w:tabs>
          <w:tab w:val="left" w:pos="567"/>
        </w:tabs>
        <w:ind w:firstLine="709"/>
        <w:contextualSpacing/>
        <w:jc w:val="both"/>
        <w:rPr>
          <w:rFonts w:ascii="Times New Roman" w:hAnsi="Times New Roman"/>
          <w:sz w:val="24"/>
          <w:szCs w:val="24"/>
        </w:rPr>
      </w:pPr>
      <w:r w:rsidRPr="00DD4F4B">
        <w:rPr>
          <w:rFonts w:ascii="Times New Roman" w:hAnsi="Times New Roman"/>
          <w:sz w:val="24"/>
          <w:szCs w:val="24"/>
        </w:rPr>
        <w:t xml:space="preserve"> - организация и проведение конкурса </w:t>
      </w:r>
      <w:r w:rsidR="00EF2629" w:rsidRPr="00DD4F4B">
        <w:rPr>
          <w:rFonts w:ascii="Times New Roman" w:hAnsi="Times New Roman"/>
          <w:sz w:val="24"/>
          <w:szCs w:val="24"/>
        </w:rPr>
        <w:t>«</w:t>
      </w:r>
      <w:r w:rsidRPr="00DD4F4B">
        <w:rPr>
          <w:rFonts w:ascii="Times New Roman" w:hAnsi="Times New Roman"/>
          <w:sz w:val="24"/>
          <w:szCs w:val="24"/>
        </w:rPr>
        <w:t>Профессор года</w:t>
      </w:r>
      <w:r w:rsidR="00EF2629" w:rsidRPr="00DD4F4B">
        <w:rPr>
          <w:rFonts w:ascii="Times New Roman" w:hAnsi="Times New Roman"/>
          <w:sz w:val="24"/>
          <w:szCs w:val="24"/>
        </w:rPr>
        <w:t>»</w:t>
      </w:r>
      <w:r w:rsidRPr="00DD4F4B">
        <w:rPr>
          <w:rFonts w:ascii="Times New Roman" w:hAnsi="Times New Roman"/>
          <w:sz w:val="24"/>
          <w:szCs w:val="24"/>
        </w:rPr>
        <w:t xml:space="preserve"> (сроки проведения: декабрь 2017 года – февраль 2018 года, 34 соискателя на 8 премий).</w:t>
      </w:r>
    </w:p>
    <w:p w:rsidR="00326283" w:rsidRPr="00DD4F4B" w:rsidRDefault="00326283" w:rsidP="000A1653">
      <w:pPr>
        <w:keepNext/>
        <w:tabs>
          <w:tab w:val="left" w:pos="567"/>
        </w:tabs>
        <w:ind w:firstLine="709"/>
        <w:contextualSpacing/>
        <w:jc w:val="both"/>
        <w:rPr>
          <w:rFonts w:ascii="Times New Roman" w:hAnsi="Times New Roman"/>
          <w:sz w:val="24"/>
          <w:szCs w:val="24"/>
        </w:rPr>
      </w:pPr>
      <w:r w:rsidRPr="00DD4F4B">
        <w:rPr>
          <w:rFonts w:ascii="Times New Roman" w:hAnsi="Times New Roman"/>
          <w:sz w:val="24"/>
          <w:szCs w:val="24"/>
        </w:rPr>
        <w:lastRenderedPageBreak/>
        <w:t xml:space="preserve"> 2. Организация и проведение торжественной встречи Губернатора Томской области </w:t>
      </w:r>
      <w:r w:rsidR="001A2BB6">
        <w:rPr>
          <w:rFonts w:ascii="Times New Roman" w:hAnsi="Times New Roman"/>
          <w:sz w:val="24"/>
          <w:szCs w:val="24"/>
        </w:rPr>
        <w:br/>
      </w:r>
      <w:r w:rsidRPr="00DD4F4B">
        <w:rPr>
          <w:rFonts w:ascii="Times New Roman" w:hAnsi="Times New Roman"/>
          <w:sz w:val="24"/>
          <w:szCs w:val="24"/>
        </w:rPr>
        <w:t>с выпускниками - отличниками (дата проведения: июнь 2018 года, 1150 выпускников-отличников).</w:t>
      </w:r>
    </w:p>
    <w:p w:rsidR="00326283" w:rsidRPr="00DD4F4B" w:rsidRDefault="00326283" w:rsidP="000A1653">
      <w:pPr>
        <w:keepNext/>
        <w:tabs>
          <w:tab w:val="left" w:pos="567"/>
        </w:tabs>
        <w:ind w:firstLine="709"/>
        <w:contextualSpacing/>
        <w:jc w:val="both"/>
        <w:rPr>
          <w:rFonts w:ascii="Times New Roman" w:hAnsi="Times New Roman"/>
          <w:sz w:val="24"/>
          <w:szCs w:val="24"/>
        </w:rPr>
      </w:pPr>
      <w:r w:rsidRPr="00DD4F4B">
        <w:rPr>
          <w:rFonts w:ascii="Times New Roman" w:hAnsi="Times New Roman"/>
          <w:sz w:val="24"/>
          <w:szCs w:val="24"/>
        </w:rPr>
        <w:t>3. Организация и проведение Студенческой площадки Форума университетских городов (дата проведения: декабрь 2018 года, более 130 студентов из 12 российских вузов).</w:t>
      </w:r>
    </w:p>
    <w:p w:rsidR="00326283" w:rsidRPr="00DD4F4B" w:rsidRDefault="00326283" w:rsidP="000A1653">
      <w:pPr>
        <w:keepNext/>
        <w:tabs>
          <w:tab w:val="left" w:pos="567"/>
        </w:tabs>
        <w:ind w:firstLine="709"/>
        <w:contextualSpacing/>
        <w:jc w:val="both"/>
        <w:rPr>
          <w:rFonts w:ascii="Times New Roman" w:hAnsi="Times New Roman"/>
          <w:sz w:val="24"/>
          <w:szCs w:val="24"/>
        </w:rPr>
      </w:pPr>
      <w:r w:rsidRPr="00DD4F4B">
        <w:rPr>
          <w:rFonts w:ascii="Times New Roman" w:hAnsi="Times New Roman"/>
          <w:sz w:val="24"/>
          <w:szCs w:val="24"/>
        </w:rPr>
        <w:t xml:space="preserve">4. Реализация регионального проекта </w:t>
      </w:r>
      <w:r w:rsidR="00EF2629" w:rsidRPr="00DD4F4B">
        <w:rPr>
          <w:rFonts w:ascii="Times New Roman" w:hAnsi="Times New Roman"/>
          <w:sz w:val="24"/>
          <w:szCs w:val="24"/>
        </w:rPr>
        <w:t>«</w:t>
      </w:r>
      <w:r w:rsidRPr="00DD4F4B">
        <w:rPr>
          <w:rFonts w:ascii="Times New Roman" w:hAnsi="Times New Roman"/>
          <w:sz w:val="24"/>
          <w:szCs w:val="24"/>
        </w:rPr>
        <w:t>Учись в Томске!</w:t>
      </w:r>
      <w:r w:rsidR="00EF2629" w:rsidRPr="00DD4F4B">
        <w:rPr>
          <w:rFonts w:ascii="Times New Roman" w:hAnsi="Times New Roman"/>
          <w:sz w:val="24"/>
          <w:szCs w:val="24"/>
        </w:rPr>
        <w:t>»</w:t>
      </w:r>
      <w:r w:rsidRPr="00DD4F4B">
        <w:rPr>
          <w:rFonts w:ascii="Times New Roman" w:hAnsi="Times New Roman"/>
          <w:sz w:val="24"/>
          <w:szCs w:val="24"/>
        </w:rPr>
        <w:t xml:space="preserve"> (в том числе, организация выездных образовательных мероприятий в муниципальные образования Томской области, </w:t>
      </w:r>
      <w:r w:rsidR="001A2BB6">
        <w:rPr>
          <w:rFonts w:ascii="Times New Roman" w:hAnsi="Times New Roman"/>
          <w:sz w:val="24"/>
          <w:szCs w:val="24"/>
        </w:rPr>
        <w:br/>
      </w:r>
      <w:r w:rsidRPr="00DD4F4B">
        <w:rPr>
          <w:rFonts w:ascii="Times New Roman" w:hAnsi="Times New Roman"/>
          <w:sz w:val="24"/>
          <w:szCs w:val="24"/>
        </w:rPr>
        <w:t>в страны ближнего и дальнего зарубежья) (дата проведения: сентябрь – декабрь 2018 года).</w:t>
      </w:r>
    </w:p>
    <w:p w:rsidR="00ED53C7" w:rsidRDefault="00ED53C7" w:rsidP="000A1653">
      <w:pPr>
        <w:keepNext/>
        <w:tabs>
          <w:tab w:val="left" w:pos="426"/>
        </w:tabs>
        <w:ind w:firstLine="709"/>
        <w:jc w:val="both"/>
        <w:rPr>
          <w:rFonts w:ascii="Times New Roman" w:hAnsi="Times New Roman"/>
          <w:b/>
          <w:sz w:val="24"/>
          <w:szCs w:val="24"/>
        </w:rPr>
      </w:pPr>
    </w:p>
    <w:p w:rsidR="00326283" w:rsidRPr="00DD4F4B" w:rsidRDefault="00782C32" w:rsidP="000A1653">
      <w:pPr>
        <w:keepNext/>
        <w:tabs>
          <w:tab w:val="left" w:pos="426"/>
        </w:tabs>
        <w:ind w:firstLine="709"/>
        <w:jc w:val="both"/>
        <w:rPr>
          <w:rFonts w:ascii="Times New Roman" w:hAnsi="Times New Roman"/>
          <w:b/>
          <w:sz w:val="24"/>
          <w:szCs w:val="24"/>
        </w:rPr>
      </w:pPr>
      <w:r w:rsidRPr="00DD4F4B">
        <w:rPr>
          <w:rFonts w:ascii="Times New Roman" w:hAnsi="Times New Roman"/>
          <w:b/>
          <w:sz w:val="24"/>
          <w:szCs w:val="24"/>
        </w:rPr>
        <w:t>4</w:t>
      </w:r>
      <w:r w:rsidR="005822A7" w:rsidRPr="00DD4F4B">
        <w:rPr>
          <w:rFonts w:ascii="Times New Roman" w:hAnsi="Times New Roman"/>
          <w:b/>
          <w:sz w:val="24"/>
          <w:szCs w:val="24"/>
        </w:rPr>
        <w:t>.3</w:t>
      </w:r>
      <w:r w:rsidR="00326283" w:rsidRPr="00DD4F4B">
        <w:rPr>
          <w:rFonts w:ascii="Times New Roman" w:hAnsi="Times New Roman"/>
          <w:b/>
          <w:sz w:val="24"/>
          <w:szCs w:val="24"/>
        </w:rPr>
        <w:t xml:space="preserve">. Мероприятия по реализации государственной политики в сфере высшего образования </w:t>
      </w:r>
    </w:p>
    <w:p w:rsidR="00326283" w:rsidRPr="00DD4F4B" w:rsidRDefault="00326283" w:rsidP="000A1653">
      <w:pPr>
        <w:keepNext/>
        <w:widowControl w:val="0"/>
        <w:autoSpaceDE w:val="0"/>
        <w:autoSpaceDN w:val="0"/>
        <w:adjustRightInd w:val="0"/>
        <w:ind w:firstLine="708"/>
        <w:jc w:val="both"/>
        <w:rPr>
          <w:rFonts w:ascii="Times New Roman" w:hAnsi="Times New Roman"/>
          <w:sz w:val="24"/>
          <w:szCs w:val="24"/>
        </w:rPr>
      </w:pPr>
      <w:r w:rsidRPr="00DD4F4B">
        <w:rPr>
          <w:rFonts w:ascii="Times New Roman" w:hAnsi="Times New Roman"/>
          <w:b/>
          <w:bCs/>
          <w:sz w:val="24"/>
          <w:szCs w:val="24"/>
        </w:rPr>
        <w:t>Поддержка ведущих университетов</w:t>
      </w:r>
    </w:p>
    <w:p w:rsidR="00326283" w:rsidRPr="00DD4F4B" w:rsidRDefault="00326283" w:rsidP="000A1653">
      <w:pPr>
        <w:keepNext/>
        <w:widowControl w:val="0"/>
        <w:autoSpaceDE w:val="0"/>
        <w:autoSpaceDN w:val="0"/>
        <w:adjustRightInd w:val="0"/>
        <w:ind w:firstLine="708"/>
        <w:jc w:val="both"/>
        <w:rPr>
          <w:rFonts w:ascii="Times New Roman" w:hAnsi="Times New Roman"/>
          <w:sz w:val="24"/>
          <w:szCs w:val="24"/>
        </w:rPr>
      </w:pPr>
      <w:r w:rsidRPr="00DD4F4B">
        <w:rPr>
          <w:rFonts w:ascii="Times New Roman" w:hAnsi="Times New Roman"/>
          <w:sz w:val="24"/>
          <w:szCs w:val="24"/>
        </w:rPr>
        <w:t xml:space="preserve">В рамках реализации положений Указа Президента Российской Федерации </w:t>
      </w:r>
      <w:r w:rsidR="001A2BB6">
        <w:rPr>
          <w:rFonts w:ascii="Times New Roman" w:hAnsi="Times New Roman"/>
          <w:sz w:val="24"/>
          <w:szCs w:val="24"/>
        </w:rPr>
        <w:br/>
      </w:r>
      <w:r w:rsidRPr="00DD4F4B">
        <w:rPr>
          <w:rFonts w:ascii="Times New Roman" w:hAnsi="Times New Roman"/>
          <w:sz w:val="24"/>
          <w:szCs w:val="24"/>
        </w:rPr>
        <w:t xml:space="preserve">от 07.05.2012 № 599 </w:t>
      </w:r>
      <w:r w:rsidR="00EF2629" w:rsidRPr="00DD4F4B">
        <w:rPr>
          <w:rFonts w:ascii="Times New Roman" w:hAnsi="Times New Roman"/>
          <w:sz w:val="24"/>
          <w:szCs w:val="24"/>
        </w:rPr>
        <w:t>«</w:t>
      </w:r>
      <w:r w:rsidRPr="00DD4F4B">
        <w:rPr>
          <w:rFonts w:ascii="Times New Roman" w:hAnsi="Times New Roman"/>
          <w:sz w:val="24"/>
          <w:szCs w:val="24"/>
        </w:rPr>
        <w:t>О мерах по реализации государственной политики в области образования и науки</w:t>
      </w:r>
      <w:r w:rsidR="00EF2629" w:rsidRPr="00DD4F4B">
        <w:rPr>
          <w:rFonts w:ascii="Times New Roman" w:hAnsi="Times New Roman"/>
          <w:sz w:val="24"/>
          <w:szCs w:val="24"/>
        </w:rPr>
        <w:t>»</w:t>
      </w:r>
      <w:r w:rsidRPr="00DD4F4B">
        <w:rPr>
          <w:rFonts w:ascii="Times New Roman" w:hAnsi="Times New Roman"/>
          <w:sz w:val="24"/>
          <w:szCs w:val="24"/>
        </w:rPr>
        <w:t xml:space="preserve"> в части обеспечения вхождения к 2020 году не менее пяти российских университетов в первую сотню ведущих мировых университетов согласно мировому рейтингу университетов, ФГАОУ ВО </w:t>
      </w:r>
      <w:r w:rsidR="00EF2629" w:rsidRPr="00DD4F4B">
        <w:rPr>
          <w:rFonts w:ascii="Times New Roman" w:hAnsi="Times New Roman"/>
          <w:sz w:val="24"/>
          <w:szCs w:val="24"/>
        </w:rPr>
        <w:t>«</w:t>
      </w:r>
      <w:r w:rsidRPr="00DD4F4B">
        <w:rPr>
          <w:rFonts w:ascii="Times New Roman" w:hAnsi="Times New Roman"/>
          <w:sz w:val="24"/>
          <w:szCs w:val="24"/>
        </w:rPr>
        <w:t>Национальный исследовательский Томский государственный университет</w:t>
      </w:r>
      <w:r w:rsidR="00EF2629" w:rsidRPr="00DD4F4B">
        <w:rPr>
          <w:rFonts w:ascii="Times New Roman" w:hAnsi="Times New Roman"/>
          <w:sz w:val="24"/>
          <w:szCs w:val="24"/>
        </w:rPr>
        <w:t>»</w:t>
      </w:r>
      <w:r w:rsidRPr="00DD4F4B">
        <w:rPr>
          <w:rFonts w:ascii="Times New Roman" w:hAnsi="Times New Roman"/>
          <w:sz w:val="24"/>
          <w:szCs w:val="24"/>
        </w:rPr>
        <w:t xml:space="preserve"> и ФГАОУ ВО </w:t>
      </w:r>
      <w:r w:rsidR="00EF2629" w:rsidRPr="00DD4F4B">
        <w:rPr>
          <w:rFonts w:ascii="Times New Roman" w:hAnsi="Times New Roman"/>
          <w:sz w:val="24"/>
          <w:szCs w:val="24"/>
        </w:rPr>
        <w:t>«</w:t>
      </w:r>
      <w:r w:rsidRPr="00DD4F4B">
        <w:rPr>
          <w:rFonts w:ascii="Times New Roman" w:hAnsi="Times New Roman"/>
          <w:sz w:val="24"/>
          <w:szCs w:val="24"/>
        </w:rPr>
        <w:t>Национальный исследовательский Томский политехнический университет</w:t>
      </w:r>
      <w:r w:rsidR="00EF2629" w:rsidRPr="00DD4F4B">
        <w:rPr>
          <w:rFonts w:ascii="Times New Roman" w:hAnsi="Times New Roman"/>
          <w:sz w:val="24"/>
          <w:szCs w:val="24"/>
        </w:rPr>
        <w:t>»</w:t>
      </w:r>
      <w:r w:rsidRPr="00DD4F4B">
        <w:rPr>
          <w:rFonts w:ascii="Times New Roman" w:hAnsi="Times New Roman"/>
          <w:sz w:val="24"/>
          <w:szCs w:val="24"/>
        </w:rPr>
        <w:t xml:space="preserve"> являются участниками Проекта повышения конкурентоспособности ведущих российских университетов среди ведущих мировых научно-образовательных центров (далее - Проект </w:t>
      </w:r>
      <w:r w:rsidR="00EF2629" w:rsidRPr="00DD4F4B">
        <w:rPr>
          <w:rFonts w:ascii="Times New Roman" w:hAnsi="Times New Roman"/>
          <w:sz w:val="24"/>
          <w:szCs w:val="24"/>
        </w:rPr>
        <w:t>«</w:t>
      </w:r>
      <w:r w:rsidRPr="00DD4F4B">
        <w:rPr>
          <w:rFonts w:ascii="Times New Roman" w:hAnsi="Times New Roman"/>
          <w:sz w:val="24"/>
          <w:szCs w:val="24"/>
        </w:rPr>
        <w:t>5-100</w:t>
      </w:r>
      <w:r w:rsidR="00EF2629" w:rsidRPr="00DD4F4B">
        <w:rPr>
          <w:rFonts w:ascii="Times New Roman" w:hAnsi="Times New Roman"/>
          <w:sz w:val="24"/>
          <w:szCs w:val="24"/>
        </w:rPr>
        <w:t>»</w:t>
      </w:r>
      <w:r w:rsidRPr="00DD4F4B">
        <w:rPr>
          <w:rFonts w:ascii="Times New Roman" w:hAnsi="Times New Roman"/>
          <w:sz w:val="24"/>
          <w:szCs w:val="24"/>
        </w:rPr>
        <w:t>).</w:t>
      </w:r>
    </w:p>
    <w:p w:rsidR="00326283" w:rsidRPr="00DD4F4B" w:rsidRDefault="00326283" w:rsidP="000A1653">
      <w:pPr>
        <w:keepNext/>
        <w:widowControl w:val="0"/>
        <w:autoSpaceDE w:val="0"/>
        <w:autoSpaceDN w:val="0"/>
        <w:adjustRightInd w:val="0"/>
        <w:ind w:firstLine="708"/>
        <w:jc w:val="both"/>
        <w:rPr>
          <w:rFonts w:ascii="Times New Roman" w:hAnsi="Times New Roman"/>
          <w:sz w:val="24"/>
          <w:szCs w:val="24"/>
        </w:rPr>
      </w:pPr>
      <w:r w:rsidRPr="00DD4F4B">
        <w:rPr>
          <w:rFonts w:ascii="Times New Roman" w:hAnsi="Times New Roman"/>
          <w:sz w:val="24"/>
          <w:szCs w:val="24"/>
        </w:rPr>
        <w:t xml:space="preserve">В 2018 году в рамках государственной поддержки ведущих университетов участников Проекта </w:t>
      </w:r>
      <w:r w:rsidR="00EF2629" w:rsidRPr="00DD4F4B">
        <w:rPr>
          <w:rFonts w:ascii="Times New Roman" w:hAnsi="Times New Roman"/>
          <w:sz w:val="24"/>
          <w:szCs w:val="24"/>
        </w:rPr>
        <w:t>«</w:t>
      </w:r>
      <w:r w:rsidRPr="00DD4F4B">
        <w:rPr>
          <w:rFonts w:ascii="Times New Roman" w:hAnsi="Times New Roman"/>
          <w:sz w:val="24"/>
          <w:szCs w:val="24"/>
        </w:rPr>
        <w:t>5-100</w:t>
      </w:r>
      <w:r w:rsidR="00EF2629" w:rsidRPr="00DD4F4B">
        <w:rPr>
          <w:rFonts w:ascii="Times New Roman" w:hAnsi="Times New Roman"/>
          <w:sz w:val="24"/>
          <w:szCs w:val="24"/>
        </w:rPr>
        <w:t>»</w:t>
      </w:r>
      <w:r w:rsidRPr="00DD4F4B">
        <w:rPr>
          <w:rFonts w:ascii="Times New Roman" w:hAnsi="Times New Roman"/>
          <w:sz w:val="24"/>
          <w:szCs w:val="24"/>
        </w:rPr>
        <w:t xml:space="preserve"> и в целях повышения их конкурентоспособности </w:t>
      </w:r>
      <w:r w:rsidR="001A2BB6">
        <w:rPr>
          <w:rFonts w:ascii="Times New Roman" w:hAnsi="Times New Roman"/>
          <w:sz w:val="24"/>
          <w:szCs w:val="24"/>
        </w:rPr>
        <w:br/>
      </w:r>
      <w:r w:rsidRPr="00DD4F4B">
        <w:rPr>
          <w:rFonts w:ascii="Times New Roman" w:hAnsi="Times New Roman"/>
          <w:sz w:val="24"/>
          <w:szCs w:val="24"/>
        </w:rPr>
        <w:t xml:space="preserve">ФГАОУ ВО </w:t>
      </w:r>
      <w:r w:rsidR="00EF2629" w:rsidRPr="00DD4F4B">
        <w:rPr>
          <w:rFonts w:ascii="Times New Roman" w:hAnsi="Times New Roman"/>
          <w:sz w:val="24"/>
          <w:szCs w:val="24"/>
        </w:rPr>
        <w:t>«</w:t>
      </w:r>
      <w:r w:rsidRPr="00DD4F4B">
        <w:rPr>
          <w:rFonts w:ascii="Times New Roman" w:hAnsi="Times New Roman"/>
          <w:sz w:val="24"/>
          <w:szCs w:val="24"/>
        </w:rPr>
        <w:t>Национальный исследовательский Томский государственный университет</w:t>
      </w:r>
      <w:r w:rsidR="00EF2629" w:rsidRPr="00DD4F4B">
        <w:rPr>
          <w:rFonts w:ascii="Times New Roman" w:hAnsi="Times New Roman"/>
          <w:sz w:val="24"/>
          <w:szCs w:val="24"/>
        </w:rPr>
        <w:t>»</w:t>
      </w:r>
      <w:r w:rsidRPr="00DD4F4B">
        <w:rPr>
          <w:rFonts w:ascii="Times New Roman" w:hAnsi="Times New Roman"/>
          <w:sz w:val="24"/>
          <w:szCs w:val="24"/>
        </w:rPr>
        <w:t xml:space="preserve"> (далее – ТГУ) получил из федерального бюджета субсидию в размере 808,8 миллиона рублей, ФГАОУ ВО </w:t>
      </w:r>
      <w:r w:rsidR="00EF2629" w:rsidRPr="00DD4F4B">
        <w:rPr>
          <w:rFonts w:ascii="Times New Roman" w:hAnsi="Times New Roman"/>
          <w:sz w:val="24"/>
          <w:szCs w:val="24"/>
        </w:rPr>
        <w:t>«</w:t>
      </w:r>
      <w:r w:rsidRPr="00DD4F4B">
        <w:rPr>
          <w:rFonts w:ascii="Times New Roman" w:hAnsi="Times New Roman"/>
          <w:sz w:val="24"/>
          <w:szCs w:val="24"/>
        </w:rPr>
        <w:t>Национальный исследовательский Томский политехнический университет</w:t>
      </w:r>
      <w:r w:rsidR="00EF2629" w:rsidRPr="00DD4F4B">
        <w:rPr>
          <w:rFonts w:ascii="Times New Roman" w:hAnsi="Times New Roman"/>
          <w:sz w:val="24"/>
          <w:szCs w:val="24"/>
        </w:rPr>
        <w:t>»</w:t>
      </w:r>
      <w:r w:rsidRPr="00DD4F4B">
        <w:rPr>
          <w:rFonts w:ascii="Times New Roman" w:hAnsi="Times New Roman"/>
          <w:sz w:val="24"/>
          <w:szCs w:val="24"/>
        </w:rPr>
        <w:t xml:space="preserve"> (далее – ТПУ) -  471,8 миллиона рублей.</w:t>
      </w:r>
    </w:p>
    <w:p w:rsidR="00326283" w:rsidRPr="00DD4F4B" w:rsidRDefault="00326283" w:rsidP="000A1653">
      <w:pPr>
        <w:keepNext/>
        <w:widowControl w:val="0"/>
        <w:autoSpaceDE w:val="0"/>
        <w:autoSpaceDN w:val="0"/>
        <w:adjustRightInd w:val="0"/>
        <w:ind w:firstLine="708"/>
        <w:jc w:val="both"/>
        <w:rPr>
          <w:rFonts w:ascii="Times New Roman" w:hAnsi="Times New Roman"/>
          <w:sz w:val="24"/>
          <w:szCs w:val="24"/>
        </w:rPr>
      </w:pPr>
      <w:r w:rsidRPr="00DD4F4B">
        <w:rPr>
          <w:rFonts w:ascii="Times New Roman" w:hAnsi="Times New Roman"/>
          <w:sz w:val="24"/>
          <w:szCs w:val="24"/>
        </w:rPr>
        <w:t xml:space="preserve">По итогам заседания в октябре 2018 года Совет по повышению конкурентоспособности ведущих университетов Российской Федерации среди ведущих мировых научно-образовательных центров рекомендовал Минобрнауки России продолжить оказание государственной поддержки вузам-участникам Проекта </w:t>
      </w:r>
      <w:r w:rsidR="00EF2629" w:rsidRPr="00DD4F4B">
        <w:rPr>
          <w:rFonts w:ascii="Times New Roman" w:hAnsi="Times New Roman"/>
          <w:sz w:val="24"/>
          <w:szCs w:val="24"/>
        </w:rPr>
        <w:t>«</w:t>
      </w:r>
      <w:r w:rsidRPr="00DD4F4B">
        <w:rPr>
          <w:rFonts w:ascii="Times New Roman" w:hAnsi="Times New Roman"/>
          <w:sz w:val="24"/>
          <w:szCs w:val="24"/>
        </w:rPr>
        <w:t>5-100</w:t>
      </w:r>
      <w:r w:rsidR="00EF2629" w:rsidRPr="00DD4F4B">
        <w:rPr>
          <w:rFonts w:ascii="Times New Roman" w:hAnsi="Times New Roman"/>
          <w:sz w:val="24"/>
          <w:szCs w:val="24"/>
        </w:rPr>
        <w:t>»</w:t>
      </w:r>
      <w:r w:rsidRPr="00DD4F4B">
        <w:rPr>
          <w:rFonts w:ascii="Times New Roman" w:hAnsi="Times New Roman"/>
          <w:sz w:val="24"/>
          <w:szCs w:val="24"/>
        </w:rPr>
        <w:t xml:space="preserve">, при этом разделив их на три группы, в каждую из которых вошло по семь университетов. Распределение вузов по трём группам также предусматривает последующую дифференциацию объёма выделяемой Правительством Российской Федерации субсидии каждой группе. Томским вузам удалось сохранить свои места в Проекте </w:t>
      </w:r>
      <w:r w:rsidR="00EF2629" w:rsidRPr="00DD4F4B">
        <w:rPr>
          <w:rFonts w:ascii="Times New Roman" w:hAnsi="Times New Roman"/>
          <w:sz w:val="24"/>
          <w:szCs w:val="24"/>
        </w:rPr>
        <w:t>«</w:t>
      </w:r>
      <w:r w:rsidRPr="00DD4F4B">
        <w:rPr>
          <w:rFonts w:ascii="Times New Roman" w:hAnsi="Times New Roman"/>
          <w:sz w:val="24"/>
          <w:szCs w:val="24"/>
        </w:rPr>
        <w:t>5-100</w:t>
      </w:r>
      <w:r w:rsidR="00EF2629" w:rsidRPr="00DD4F4B">
        <w:rPr>
          <w:rFonts w:ascii="Times New Roman" w:hAnsi="Times New Roman"/>
          <w:sz w:val="24"/>
          <w:szCs w:val="24"/>
        </w:rPr>
        <w:t>»</w:t>
      </w:r>
      <w:r w:rsidRPr="00DD4F4B">
        <w:rPr>
          <w:rFonts w:ascii="Times New Roman" w:hAnsi="Times New Roman"/>
          <w:sz w:val="24"/>
          <w:szCs w:val="24"/>
        </w:rPr>
        <w:t xml:space="preserve">: ТГУ - в первой группе, а ТПУ - </w:t>
      </w:r>
      <w:r w:rsidR="00160BE9">
        <w:rPr>
          <w:rFonts w:ascii="Times New Roman" w:hAnsi="Times New Roman"/>
          <w:sz w:val="24"/>
          <w:szCs w:val="24"/>
        </w:rPr>
        <w:br/>
      </w:r>
      <w:r w:rsidRPr="00DD4F4B">
        <w:rPr>
          <w:rFonts w:ascii="Times New Roman" w:hAnsi="Times New Roman"/>
          <w:sz w:val="24"/>
          <w:szCs w:val="24"/>
        </w:rPr>
        <w:t>во второй.</w:t>
      </w:r>
    </w:p>
    <w:p w:rsidR="00326283" w:rsidRPr="00DD4F4B" w:rsidRDefault="00326283" w:rsidP="00DD4F4B">
      <w:pPr>
        <w:keepNext/>
        <w:widowControl w:val="0"/>
        <w:autoSpaceDE w:val="0"/>
        <w:autoSpaceDN w:val="0"/>
        <w:adjustRightInd w:val="0"/>
        <w:ind w:firstLine="708"/>
        <w:jc w:val="both"/>
        <w:rPr>
          <w:rFonts w:ascii="Times New Roman" w:hAnsi="Times New Roman"/>
          <w:sz w:val="24"/>
          <w:szCs w:val="24"/>
        </w:rPr>
      </w:pPr>
      <w:r w:rsidRPr="00DD4F4B">
        <w:rPr>
          <w:rFonts w:ascii="Times New Roman" w:hAnsi="Times New Roman"/>
          <w:sz w:val="24"/>
          <w:szCs w:val="24"/>
        </w:rPr>
        <w:t>Мировые рейтинги университетов ‒ это один из инструментов оценки эффективности проводимой деятельности по повышению конкурентоспособности университетов. Это также индикатор уровня международной интеграции национальной высшей школы. А вхождение</w:t>
      </w:r>
      <w:r w:rsidR="001A2BB6">
        <w:rPr>
          <w:rFonts w:ascii="Times New Roman" w:hAnsi="Times New Roman"/>
          <w:sz w:val="24"/>
          <w:szCs w:val="24"/>
        </w:rPr>
        <w:br/>
      </w:r>
      <w:r w:rsidRPr="00DD4F4B">
        <w:rPr>
          <w:rFonts w:ascii="Times New Roman" w:hAnsi="Times New Roman"/>
          <w:sz w:val="24"/>
          <w:szCs w:val="24"/>
        </w:rPr>
        <w:t xml:space="preserve"> в рейтинги является результатом планомерной работы университета, реализации мер господдержки вузов и консолидации усилий и ресурсов вузов, научных организаций, бизнеса и региона.</w:t>
      </w:r>
    </w:p>
    <w:p w:rsidR="00326283" w:rsidRPr="00267235" w:rsidRDefault="00573956" w:rsidP="000A1653">
      <w:pPr>
        <w:keepNext/>
        <w:ind w:firstLine="709"/>
        <w:jc w:val="both"/>
        <w:rPr>
          <w:rFonts w:ascii="Times New Roman" w:hAnsi="Times New Roman"/>
          <w:b/>
          <w:sz w:val="24"/>
          <w:szCs w:val="24"/>
        </w:rPr>
      </w:pPr>
      <w:r w:rsidRPr="00267235">
        <w:rPr>
          <w:rFonts w:ascii="Times New Roman" w:hAnsi="Times New Roman"/>
          <w:b/>
          <w:sz w:val="24"/>
          <w:szCs w:val="24"/>
        </w:rPr>
        <w:t>Образовательные миссии</w:t>
      </w:r>
    </w:p>
    <w:p w:rsidR="00326283" w:rsidRPr="00267235" w:rsidRDefault="00326283" w:rsidP="000A1653">
      <w:pPr>
        <w:keepNext/>
        <w:ind w:firstLine="709"/>
        <w:jc w:val="both"/>
        <w:rPr>
          <w:rFonts w:ascii="Times New Roman" w:hAnsi="Times New Roman"/>
          <w:sz w:val="24"/>
          <w:szCs w:val="24"/>
        </w:rPr>
      </w:pPr>
      <w:r w:rsidRPr="00267235">
        <w:rPr>
          <w:rFonts w:ascii="Times New Roman" w:hAnsi="Times New Roman"/>
          <w:sz w:val="24"/>
          <w:szCs w:val="24"/>
        </w:rPr>
        <w:t xml:space="preserve">Стоит отметить, что немалую роль в сложившейся за последние годы успешности приёмной кампании томских вузов сыграло участие НИ ТГУ и НИ ТПУ в программе </w:t>
      </w:r>
      <w:r w:rsidR="00160BE9" w:rsidRPr="00267235">
        <w:rPr>
          <w:rFonts w:ascii="Times New Roman" w:hAnsi="Times New Roman"/>
          <w:sz w:val="24"/>
          <w:szCs w:val="24"/>
        </w:rPr>
        <w:br/>
      </w:r>
      <w:r w:rsidR="00EF2629" w:rsidRPr="00267235">
        <w:rPr>
          <w:rFonts w:ascii="Times New Roman" w:hAnsi="Times New Roman"/>
          <w:sz w:val="24"/>
          <w:szCs w:val="24"/>
        </w:rPr>
        <w:t>«</w:t>
      </w:r>
      <w:r w:rsidRPr="00267235">
        <w:rPr>
          <w:rFonts w:ascii="Times New Roman" w:hAnsi="Times New Roman"/>
          <w:sz w:val="24"/>
          <w:szCs w:val="24"/>
        </w:rPr>
        <w:t>5-100</w:t>
      </w:r>
      <w:r w:rsidR="00EF2629" w:rsidRPr="00267235">
        <w:rPr>
          <w:rFonts w:ascii="Times New Roman" w:hAnsi="Times New Roman"/>
          <w:sz w:val="24"/>
          <w:szCs w:val="24"/>
        </w:rPr>
        <w:t>»</w:t>
      </w:r>
      <w:r w:rsidRPr="00267235">
        <w:rPr>
          <w:rFonts w:ascii="Times New Roman" w:hAnsi="Times New Roman"/>
          <w:sz w:val="24"/>
          <w:szCs w:val="24"/>
        </w:rPr>
        <w:t xml:space="preserve">, что привлекает в Томск качественных абитуриентов из других регионов России </w:t>
      </w:r>
      <w:r w:rsidR="001A2BB6" w:rsidRPr="00267235">
        <w:rPr>
          <w:rFonts w:ascii="Times New Roman" w:hAnsi="Times New Roman"/>
          <w:sz w:val="24"/>
          <w:szCs w:val="24"/>
        </w:rPr>
        <w:br/>
      </w:r>
      <w:r w:rsidRPr="00267235">
        <w:rPr>
          <w:rFonts w:ascii="Times New Roman" w:hAnsi="Times New Roman"/>
          <w:sz w:val="24"/>
          <w:szCs w:val="24"/>
        </w:rPr>
        <w:t xml:space="preserve">и предотвращает отток успешных выпускников школ Томской области. </w:t>
      </w:r>
    </w:p>
    <w:p w:rsidR="00326283" w:rsidRPr="00DD4F4B" w:rsidRDefault="00326283" w:rsidP="000A1653">
      <w:pPr>
        <w:keepNext/>
        <w:ind w:firstLine="709"/>
        <w:jc w:val="both"/>
        <w:rPr>
          <w:rFonts w:ascii="Times New Roman" w:hAnsi="Times New Roman"/>
          <w:sz w:val="24"/>
          <w:szCs w:val="24"/>
        </w:rPr>
      </w:pPr>
      <w:r w:rsidRPr="00267235">
        <w:rPr>
          <w:rFonts w:ascii="Times New Roman" w:hAnsi="Times New Roman"/>
          <w:sz w:val="24"/>
          <w:szCs w:val="24"/>
        </w:rPr>
        <w:t xml:space="preserve">В 2018 году Департаментом науки и высшего образования Администрации Томской области совместно с томскими вузами организованы выездные образовательные мероприятия </w:t>
      </w:r>
      <w:r w:rsidR="00EF2629" w:rsidRPr="00267235">
        <w:rPr>
          <w:rFonts w:ascii="Times New Roman" w:hAnsi="Times New Roman"/>
          <w:sz w:val="24"/>
          <w:szCs w:val="24"/>
        </w:rPr>
        <w:t>«</w:t>
      </w:r>
      <w:r w:rsidRPr="00267235">
        <w:rPr>
          <w:rFonts w:ascii="Times New Roman" w:hAnsi="Times New Roman"/>
          <w:sz w:val="24"/>
          <w:szCs w:val="24"/>
        </w:rPr>
        <w:t>Учись в Томске: сделай правильный выбор</w:t>
      </w:r>
      <w:r w:rsidRPr="00DD4F4B">
        <w:rPr>
          <w:rFonts w:ascii="Times New Roman" w:hAnsi="Times New Roman"/>
          <w:sz w:val="24"/>
          <w:szCs w:val="24"/>
        </w:rPr>
        <w:t xml:space="preserve"> профессии и университета своего будущего</w:t>
      </w:r>
      <w:r w:rsidR="00EF2629" w:rsidRPr="00DD4F4B">
        <w:rPr>
          <w:rFonts w:ascii="Times New Roman" w:hAnsi="Times New Roman"/>
          <w:sz w:val="24"/>
          <w:szCs w:val="24"/>
        </w:rPr>
        <w:t>»</w:t>
      </w:r>
      <w:r w:rsidRPr="00DD4F4B">
        <w:rPr>
          <w:rFonts w:ascii="Times New Roman" w:hAnsi="Times New Roman"/>
          <w:sz w:val="24"/>
          <w:szCs w:val="24"/>
        </w:rPr>
        <w:t xml:space="preserve"> </w:t>
      </w:r>
      <w:r w:rsidR="009714E9">
        <w:rPr>
          <w:rFonts w:ascii="Times New Roman" w:hAnsi="Times New Roman"/>
          <w:sz w:val="24"/>
          <w:szCs w:val="24"/>
        </w:rPr>
        <w:t xml:space="preserve"> </w:t>
      </w:r>
      <w:r w:rsidRPr="00DD4F4B">
        <w:rPr>
          <w:rFonts w:ascii="Times New Roman" w:hAnsi="Times New Roman"/>
          <w:sz w:val="24"/>
          <w:szCs w:val="24"/>
        </w:rPr>
        <w:t xml:space="preserve">в муниципальных образованиях Томской области (Колпашевский, Асиновский, Молчановский, Зырянский и Шегарский районы), направленные на содействие профессиональной ориентации молодёжи в системе высшего образования, повышение </w:t>
      </w:r>
      <w:r w:rsidRPr="00DD4F4B">
        <w:rPr>
          <w:rFonts w:ascii="Times New Roman" w:hAnsi="Times New Roman"/>
          <w:sz w:val="24"/>
          <w:szCs w:val="24"/>
        </w:rPr>
        <w:lastRenderedPageBreak/>
        <w:t>кадрового потенциала в социально-значимых отраслях Томской области. В мероприятиях приняли участие более 1 800 человек: ученики 9-11-х классов, учителя и родители старшеклассников, а также студенты профессиональных образовательных организаций, студенты и преподаватели томских вузов. Впервые были организованы экспозиции томских вузов, ориентированные на школьников и их родителей, проводились мастер-классы и тренинги.</w:t>
      </w:r>
    </w:p>
    <w:p w:rsidR="00326283" w:rsidRPr="00DD4F4B" w:rsidRDefault="00326283" w:rsidP="000A1653">
      <w:pPr>
        <w:ind w:firstLine="709"/>
        <w:jc w:val="both"/>
        <w:rPr>
          <w:rFonts w:ascii="Times New Roman" w:hAnsi="Times New Roman"/>
          <w:sz w:val="24"/>
          <w:szCs w:val="24"/>
        </w:rPr>
      </w:pPr>
      <w:r w:rsidRPr="00DD4F4B">
        <w:rPr>
          <w:rFonts w:ascii="Times New Roman" w:hAnsi="Times New Roman"/>
          <w:sz w:val="24"/>
          <w:szCs w:val="24"/>
        </w:rPr>
        <w:t xml:space="preserve">Кроме того, в октябре 2018 года реализованы образовательные мероприятия, способствующие укреплению позиций томских вузов на международном рынке образовательных услуг, расширению географии присутствия в томских вузах иногородних </w:t>
      </w:r>
      <w:r w:rsidR="001A2BB6">
        <w:rPr>
          <w:rFonts w:ascii="Times New Roman" w:hAnsi="Times New Roman"/>
          <w:sz w:val="24"/>
          <w:szCs w:val="24"/>
        </w:rPr>
        <w:br/>
      </w:r>
      <w:r w:rsidRPr="00DD4F4B">
        <w:rPr>
          <w:rFonts w:ascii="Times New Roman" w:hAnsi="Times New Roman"/>
          <w:sz w:val="24"/>
          <w:szCs w:val="24"/>
        </w:rPr>
        <w:t>и иностранных студентов.</w:t>
      </w:r>
    </w:p>
    <w:p w:rsidR="00326283" w:rsidRPr="00DD4F4B" w:rsidRDefault="00326283" w:rsidP="000A1653">
      <w:pPr>
        <w:ind w:firstLine="709"/>
        <w:jc w:val="both"/>
        <w:rPr>
          <w:rFonts w:ascii="Times New Roman" w:hAnsi="Times New Roman"/>
          <w:sz w:val="24"/>
          <w:szCs w:val="24"/>
        </w:rPr>
      </w:pPr>
      <w:r w:rsidRPr="00DD4F4B">
        <w:rPr>
          <w:rFonts w:ascii="Times New Roman" w:hAnsi="Times New Roman"/>
          <w:sz w:val="24"/>
          <w:szCs w:val="24"/>
        </w:rPr>
        <w:t>Департаментом науки и высшего образования Администрации Томской области</w:t>
      </w:r>
      <w:r w:rsidR="00160BE9">
        <w:rPr>
          <w:rFonts w:ascii="Times New Roman" w:hAnsi="Times New Roman"/>
          <w:sz w:val="24"/>
          <w:szCs w:val="24"/>
        </w:rPr>
        <w:br/>
      </w:r>
      <w:r w:rsidRPr="00DD4F4B">
        <w:rPr>
          <w:rFonts w:ascii="Times New Roman" w:hAnsi="Times New Roman"/>
          <w:sz w:val="24"/>
          <w:szCs w:val="24"/>
        </w:rPr>
        <w:t xml:space="preserve"> и Департаментом международных и региональных связей Администрации Томской области для томских вузов организован образовательный тур по нескольким провинциям Китая.</w:t>
      </w:r>
      <w:r w:rsidR="00160BE9">
        <w:rPr>
          <w:rFonts w:ascii="Times New Roman" w:hAnsi="Times New Roman"/>
          <w:sz w:val="24"/>
          <w:szCs w:val="24"/>
        </w:rPr>
        <w:br/>
      </w:r>
      <w:r w:rsidRPr="00DD4F4B">
        <w:rPr>
          <w:rFonts w:ascii="Times New Roman" w:hAnsi="Times New Roman"/>
          <w:sz w:val="24"/>
          <w:szCs w:val="24"/>
        </w:rPr>
        <w:t xml:space="preserve"> В рамках визита томская делегация приняла участие в образовательной выставке China Educational EXPO 2018 в городе Пекин, а также побывала в провинциях Шаньдун и Хэбэй). Томская область на выставке в Пекине была представлена единым стендом под брендом </w:t>
      </w:r>
      <w:r w:rsidR="00EF2629" w:rsidRPr="00DD4F4B">
        <w:rPr>
          <w:rFonts w:ascii="Times New Roman" w:hAnsi="Times New Roman"/>
          <w:sz w:val="24"/>
          <w:szCs w:val="24"/>
        </w:rPr>
        <w:t>«</w:t>
      </w:r>
      <w:r w:rsidRPr="00DD4F4B">
        <w:rPr>
          <w:rFonts w:ascii="Times New Roman" w:hAnsi="Times New Roman"/>
          <w:sz w:val="24"/>
          <w:szCs w:val="24"/>
        </w:rPr>
        <w:t xml:space="preserve">Учись </w:t>
      </w:r>
      <w:r w:rsidR="001A2BB6">
        <w:rPr>
          <w:rFonts w:ascii="Times New Roman" w:hAnsi="Times New Roman"/>
          <w:sz w:val="24"/>
          <w:szCs w:val="24"/>
        </w:rPr>
        <w:br/>
      </w:r>
      <w:r w:rsidRPr="00DD4F4B">
        <w:rPr>
          <w:rFonts w:ascii="Times New Roman" w:hAnsi="Times New Roman"/>
          <w:sz w:val="24"/>
          <w:szCs w:val="24"/>
        </w:rPr>
        <w:t>в Томске!</w:t>
      </w:r>
      <w:r w:rsidR="00EF2629" w:rsidRPr="00DD4F4B">
        <w:rPr>
          <w:rFonts w:ascii="Times New Roman" w:hAnsi="Times New Roman"/>
          <w:sz w:val="24"/>
          <w:szCs w:val="24"/>
        </w:rPr>
        <w:t>»</w:t>
      </w:r>
      <w:r w:rsidRPr="00DD4F4B">
        <w:rPr>
          <w:rFonts w:ascii="Times New Roman" w:hAnsi="Times New Roman"/>
          <w:sz w:val="24"/>
          <w:szCs w:val="24"/>
        </w:rPr>
        <w:t xml:space="preserve">. ТГУ, ТПУ, ТГПУ и ТУСУР были единственными российскими вузами </w:t>
      </w:r>
      <w:r w:rsidR="00160BE9">
        <w:rPr>
          <w:rFonts w:ascii="Times New Roman" w:hAnsi="Times New Roman"/>
          <w:sz w:val="24"/>
          <w:szCs w:val="24"/>
        </w:rPr>
        <w:br/>
      </w:r>
      <w:r w:rsidRPr="00DD4F4B">
        <w:rPr>
          <w:rFonts w:ascii="Times New Roman" w:hAnsi="Times New Roman"/>
          <w:sz w:val="24"/>
          <w:szCs w:val="24"/>
        </w:rPr>
        <w:t xml:space="preserve">на выставке. Во всех провинциях Китая были проведены встречи с руководством Департаментов образования, а также организованы встречи и презентации в профильных университетах. </w:t>
      </w:r>
    </w:p>
    <w:p w:rsidR="00837317" w:rsidRPr="00DD4F4B" w:rsidRDefault="00326283" w:rsidP="000A1653">
      <w:pPr>
        <w:ind w:firstLine="709"/>
        <w:jc w:val="both"/>
        <w:rPr>
          <w:rFonts w:ascii="Times New Roman" w:hAnsi="Times New Roman"/>
          <w:sz w:val="24"/>
          <w:szCs w:val="24"/>
        </w:rPr>
      </w:pPr>
      <w:r w:rsidRPr="00DD4F4B">
        <w:rPr>
          <w:rFonts w:ascii="Times New Roman" w:hAnsi="Times New Roman"/>
          <w:sz w:val="24"/>
          <w:szCs w:val="24"/>
        </w:rPr>
        <w:t xml:space="preserve">По общему признанию китайской стороны – студенты и абитуриенты в Китае очень мало знают о преимуществах томского образования. Университеты Европы, Америки, Австралии, Южной Кореи и Японии ведут гораздо более активную и агрессивную работу </w:t>
      </w:r>
      <w:r w:rsidR="00160BE9">
        <w:rPr>
          <w:rFonts w:ascii="Times New Roman" w:hAnsi="Times New Roman"/>
          <w:sz w:val="24"/>
          <w:szCs w:val="24"/>
        </w:rPr>
        <w:br/>
      </w:r>
      <w:r w:rsidRPr="00DD4F4B">
        <w:rPr>
          <w:rFonts w:ascii="Times New Roman" w:hAnsi="Times New Roman"/>
          <w:sz w:val="24"/>
          <w:szCs w:val="24"/>
        </w:rPr>
        <w:t>по продвижению своих услуг на китайском рынке. Однако системная и регулярная работа</w:t>
      </w:r>
      <w:r w:rsidR="00160BE9">
        <w:rPr>
          <w:rFonts w:ascii="Times New Roman" w:hAnsi="Times New Roman"/>
          <w:sz w:val="24"/>
          <w:szCs w:val="24"/>
        </w:rPr>
        <w:br/>
      </w:r>
      <w:r w:rsidRPr="00DD4F4B">
        <w:rPr>
          <w:rFonts w:ascii="Times New Roman" w:hAnsi="Times New Roman"/>
          <w:sz w:val="24"/>
          <w:szCs w:val="24"/>
        </w:rPr>
        <w:t xml:space="preserve"> с партнерскими вузами в Китае и установление связей с новыми университетами может исправить ситуацию.</w:t>
      </w:r>
    </w:p>
    <w:p w:rsidR="00ED53C7" w:rsidRDefault="00ED53C7" w:rsidP="000A1653">
      <w:pPr>
        <w:ind w:firstLine="709"/>
        <w:jc w:val="both"/>
        <w:rPr>
          <w:rFonts w:ascii="Times New Roman" w:hAnsi="Times New Roman"/>
          <w:b/>
          <w:sz w:val="24"/>
          <w:szCs w:val="24"/>
        </w:rPr>
      </w:pPr>
    </w:p>
    <w:p w:rsidR="00837317" w:rsidRPr="00DD4F4B" w:rsidRDefault="00782C32" w:rsidP="000A1653">
      <w:pPr>
        <w:ind w:firstLine="709"/>
        <w:jc w:val="both"/>
        <w:rPr>
          <w:rFonts w:ascii="Times New Roman" w:hAnsi="Times New Roman"/>
          <w:sz w:val="24"/>
          <w:szCs w:val="24"/>
        </w:rPr>
      </w:pPr>
      <w:r w:rsidRPr="00DD4F4B">
        <w:rPr>
          <w:rFonts w:ascii="Times New Roman" w:hAnsi="Times New Roman"/>
          <w:b/>
          <w:sz w:val="24"/>
          <w:szCs w:val="24"/>
        </w:rPr>
        <w:t>4</w:t>
      </w:r>
      <w:r w:rsidR="005822A7" w:rsidRPr="00DD4F4B">
        <w:rPr>
          <w:rFonts w:ascii="Times New Roman" w:hAnsi="Times New Roman"/>
          <w:b/>
          <w:sz w:val="24"/>
          <w:szCs w:val="24"/>
        </w:rPr>
        <w:t>.4</w:t>
      </w:r>
      <w:r w:rsidR="00326283" w:rsidRPr="00DD4F4B">
        <w:rPr>
          <w:rFonts w:ascii="Times New Roman" w:hAnsi="Times New Roman"/>
          <w:b/>
          <w:sz w:val="24"/>
          <w:szCs w:val="24"/>
        </w:rPr>
        <w:t xml:space="preserve">. Основные проблемы в ходе реализации государственной политики в сфере высшего образования в Томской области за 2018 год </w:t>
      </w:r>
    </w:p>
    <w:p w:rsidR="00837317" w:rsidRPr="00DD4F4B" w:rsidRDefault="00326283" w:rsidP="000A1653">
      <w:pPr>
        <w:ind w:firstLine="709"/>
        <w:jc w:val="both"/>
        <w:rPr>
          <w:rFonts w:ascii="Times New Roman" w:hAnsi="Times New Roman"/>
          <w:sz w:val="24"/>
          <w:szCs w:val="24"/>
        </w:rPr>
      </w:pPr>
      <w:r w:rsidRPr="00DD4F4B">
        <w:rPr>
          <w:rFonts w:ascii="Times New Roman" w:hAnsi="Times New Roman"/>
          <w:sz w:val="24"/>
          <w:szCs w:val="24"/>
        </w:rPr>
        <w:t>– устойчивое уменьшение количества студентов и преподавателей;</w:t>
      </w:r>
    </w:p>
    <w:p w:rsidR="00837317" w:rsidRPr="00DD4F4B" w:rsidRDefault="00326283" w:rsidP="000A1653">
      <w:pPr>
        <w:ind w:firstLine="709"/>
        <w:jc w:val="both"/>
        <w:rPr>
          <w:rFonts w:ascii="Times New Roman" w:hAnsi="Times New Roman"/>
          <w:sz w:val="24"/>
          <w:szCs w:val="24"/>
        </w:rPr>
      </w:pPr>
      <w:r w:rsidRPr="00DD4F4B">
        <w:rPr>
          <w:rFonts w:ascii="Times New Roman" w:hAnsi="Times New Roman"/>
          <w:sz w:val="24"/>
          <w:szCs w:val="24"/>
        </w:rPr>
        <w:t>– общее старение научно-педагогических кадров;</w:t>
      </w:r>
    </w:p>
    <w:p w:rsidR="00837317" w:rsidRPr="00DD4F4B" w:rsidRDefault="00326283" w:rsidP="000A1653">
      <w:pPr>
        <w:ind w:firstLine="709"/>
        <w:jc w:val="both"/>
        <w:rPr>
          <w:rFonts w:ascii="Times New Roman" w:hAnsi="Times New Roman"/>
          <w:sz w:val="24"/>
          <w:szCs w:val="24"/>
        </w:rPr>
      </w:pPr>
      <w:r w:rsidRPr="00DD4F4B">
        <w:rPr>
          <w:rFonts w:ascii="Times New Roman" w:hAnsi="Times New Roman"/>
          <w:sz w:val="24"/>
          <w:szCs w:val="24"/>
        </w:rPr>
        <w:t>– замедление роста консолидированного бюджета организаций НОК (с негативным прогнозом);</w:t>
      </w:r>
    </w:p>
    <w:p w:rsidR="00837317" w:rsidRPr="00DD4F4B" w:rsidRDefault="00326283" w:rsidP="000A1653">
      <w:pPr>
        <w:ind w:firstLine="709"/>
        <w:jc w:val="both"/>
        <w:rPr>
          <w:rFonts w:ascii="Times New Roman" w:hAnsi="Times New Roman"/>
          <w:sz w:val="24"/>
          <w:szCs w:val="24"/>
        </w:rPr>
      </w:pPr>
      <w:r w:rsidRPr="00DD4F4B">
        <w:rPr>
          <w:rFonts w:ascii="Times New Roman" w:hAnsi="Times New Roman"/>
          <w:sz w:val="24"/>
          <w:szCs w:val="24"/>
        </w:rPr>
        <w:t>– остающаяся низкой обеспеченность местами проживания студентов (низкие темпы ввода объектов кампусной инфраструктуры);</w:t>
      </w:r>
    </w:p>
    <w:p w:rsidR="00837317" w:rsidRPr="00DD4F4B" w:rsidRDefault="00326283" w:rsidP="000A1653">
      <w:pPr>
        <w:ind w:firstLine="709"/>
        <w:jc w:val="both"/>
        <w:rPr>
          <w:rFonts w:ascii="Times New Roman" w:hAnsi="Times New Roman"/>
          <w:sz w:val="24"/>
          <w:szCs w:val="24"/>
        </w:rPr>
      </w:pPr>
      <w:r w:rsidRPr="00DD4F4B">
        <w:rPr>
          <w:rFonts w:ascii="Times New Roman" w:hAnsi="Times New Roman"/>
          <w:sz w:val="24"/>
          <w:szCs w:val="24"/>
        </w:rPr>
        <w:t>– снижение уровня доступности высшего образования для жителей Томской области при одновременном снижении уровня трудоустройства выпускников в экономике региона;</w:t>
      </w:r>
    </w:p>
    <w:p w:rsidR="00782C32" w:rsidRPr="00DD4F4B" w:rsidRDefault="00326283" w:rsidP="00B457DC">
      <w:pPr>
        <w:ind w:firstLine="709"/>
        <w:jc w:val="both"/>
        <w:rPr>
          <w:rFonts w:ascii="Times New Roman" w:hAnsi="Times New Roman"/>
          <w:sz w:val="24"/>
          <w:szCs w:val="24"/>
        </w:rPr>
      </w:pPr>
      <w:r w:rsidRPr="00DD4F4B">
        <w:rPr>
          <w:rFonts w:ascii="Times New Roman" w:hAnsi="Times New Roman"/>
          <w:sz w:val="24"/>
          <w:szCs w:val="24"/>
        </w:rPr>
        <w:t>– складывается тенденция к некоторому западению показателей финансово-экономической и научно-исследовательской деятельности (по результатам мони</w:t>
      </w:r>
      <w:r w:rsidR="00B457DC">
        <w:rPr>
          <w:rFonts w:ascii="Times New Roman" w:hAnsi="Times New Roman"/>
          <w:sz w:val="24"/>
          <w:szCs w:val="24"/>
        </w:rPr>
        <w:t>торинга МОН)</w:t>
      </w:r>
      <w:r w:rsidRPr="00DD4F4B">
        <w:rPr>
          <w:rFonts w:ascii="Times New Roman" w:hAnsi="Times New Roman"/>
          <w:sz w:val="24"/>
          <w:szCs w:val="24"/>
        </w:rPr>
        <w:t>.</w:t>
      </w:r>
    </w:p>
    <w:p w:rsidR="005822A7" w:rsidRPr="00DD4F4B" w:rsidRDefault="00326283" w:rsidP="000A1653">
      <w:pPr>
        <w:ind w:firstLine="709"/>
        <w:jc w:val="both"/>
        <w:rPr>
          <w:rFonts w:ascii="Times New Roman" w:hAnsi="Times New Roman"/>
          <w:b/>
          <w:sz w:val="24"/>
          <w:szCs w:val="24"/>
        </w:rPr>
      </w:pPr>
      <w:r w:rsidRPr="00DD4F4B">
        <w:rPr>
          <w:rFonts w:ascii="Times New Roman" w:hAnsi="Times New Roman"/>
          <w:b/>
          <w:sz w:val="24"/>
          <w:szCs w:val="24"/>
        </w:rPr>
        <w:t>Задачи в области высшего образования на 2019 год</w:t>
      </w:r>
      <w:r w:rsidR="00307D00">
        <w:rPr>
          <w:rFonts w:ascii="Times New Roman" w:hAnsi="Times New Roman"/>
          <w:b/>
          <w:sz w:val="24"/>
          <w:szCs w:val="24"/>
        </w:rPr>
        <w:t>:</w:t>
      </w:r>
    </w:p>
    <w:p w:rsidR="005822A7" w:rsidRPr="00DD4F4B" w:rsidRDefault="00307D00" w:rsidP="000A1653">
      <w:pPr>
        <w:ind w:firstLine="709"/>
        <w:jc w:val="both"/>
        <w:rPr>
          <w:rFonts w:ascii="Times New Roman" w:hAnsi="Times New Roman"/>
          <w:sz w:val="24"/>
          <w:szCs w:val="24"/>
        </w:rPr>
      </w:pPr>
      <w:r>
        <w:rPr>
          <w:rFonts w:ascii="Times New Roman" w:hAnsi="Times New Roman"/>
          <w:sz w:val="24"/>
          <w:szCs w:val="24"/>
        </w:rPr>
        <w:t>– р</w:t>
      </w:r>
      <w:r w:rsidR="00326283" w:rsidRPr="00DD4F4B">
        <w:rPr>
          <w:rFonts w:ascii="Times New Roman" w:hAnsi="Times New Roman"/>
          <w:sz w:val="24"/>
          <w:szCs w:val="24"/>
        </w:rPr>
        <w:t xml:space="preserve">еализация на территории региона мероприятий, содействующих решению задач </w:t>
      </w:r>
      <w:r w:rsidR="001A2BB6">
        <w:rPr>
          <w:rFonts w:ascii="Times New Roman" w:hAnsi="Times New Roman"/>
          <w:sz w:val="24"/>
          <w:szCs w:val="24"/>
        </w:rPr>
        <w:br/>
      </w:r>
      <w:r w:rsidR="00326283" w:rsidRPr="00DD4F4B">
        <w:rPr>
          <w:rFonts w:ascii="Times New Roman" w:hAnsi="Times New Roman"/>
          <w:sz w:val="24"/>
          <w:szCs w:val="24"/>
        </w:rPr>
        <w:t xml:space="preserve">и достижению целевых показателей национального проекта </w:t>
      </w:r>
      <w:r w:rsidR="00EF2629" w:rsidRPr="00DD4F4B">
        <w:rPr>
          <w:rFonts w:ascii="Times New Roman" w:hAnsi="Times New Roman"/>
          <w:sz w:val="24"/>
          <w:szCs w:val="24"/>
        </w:rPr>
        <w:t>«</w:t>
      </w:r>
      <w:r w:rsidR="00326283" w:rsidRPr="00DD4F4B">
        <w:rPr>
          <w:rFonts w:ascii="Times New Roman" w:hAnsi="Times New Roman"/>
          <w:sz w:val="24"/>
          <w:szCs w:val="24"/>
        </w:rPr>
        <w:t>Образование</w:t>
      </w:r>
      <w:r w:rsidR="00EF2629" w:rsidRPr="00DD4F4B">
        <w:rPr>
          <w:rFonts w:ascii="Times New Roman" w:hAnsi="Times New Roman"/>
          <w:sz w:val="24"/>
          <w:szCs w:val="24"/>
        </w:rPr>
        <w:t>»</w:t>
      </w:r>
      <w:r w:rsidR="00326283" w:rsidRPr="00DD4F4B">
        <w:rPr>
          <w:rFonts w:ascii="Times New Roman" w:hAnsi="Times New Roman"/>
          <w:sz w:val="24"/>
          <w:szCs w:val="24"/>
        </w:rPr>
        <w:t>;</w:t>
      </w:r>
    </w:p>
    <w:p w:rsidR="00592955" w:rsidRPr="00DD4F4B" w:rsidRDefault="005822A7" w:rsidP="000A1653">
      <w:pPr>
        <w:ind w:firstLine="709"/>
        <w:jc w:val="both"/>
        <w:rPr>
          <w:rFonts w:ascii="Times New Roman" w:hAnsi="Times New Roman"/>
          <w:sz w:val="24"/>
          <w:szCs w:val="24"/>
        </w:rPr>
      </w:pPr>
      <w:r w:rsidRPr="00DD4F4B">
        <w:rPr>
          <w:rFonts w:ascii="Times New Roman" w:hAnsi="Times New Roman"/>
          <w:sz w:val="24"/>
          <w:szCs w:val="24"/>
        </w:rPr>
        <w:t xml:space="preserve">- </w:t>
      </w:r>
      <w:r w:rsidR="00307D00">
        <w:rPr>
          <w:rFonts w:ascii="Times New Roman" w:hAnsi="Times New Roman"/>
          <w:sz w:val="24"/>
          <w:szCs w:val="24"/>
        </w:rPr>
        <w:t>с</w:t>
      </w:r>
      <w:r w:rsidR="00326283" w:rsidRPr="00DD4F4B">
        <w:rPr>
          <w:rFonts w:ascii="Times New Roman" w:hAnsi="Times New Roman"/>
          <w:sz w:val="24"/>
          <w:szCs w:val="24"/>
        </w:rPr>
        <w:t xml:space="preserve">одействие в реализации планов мероприятий томских вузов по повышению </w:t>
      </w:r>
      <w:r w:rsidR="001A2BB6">
        <w:rPr>
          <w:rFonts w:ascii="Times New Roman" w:hAnsi="Times New Roman"/>
          <w:sz w:val="24"/>
          <w:szCs w:val="24"/>
        </w:rPr>
        <w:br/>
      </w:r>
      <w:r w:rsidR="00326283" w:rsidRPr="00DD4F4B">
        <w:rPr>
          <w:rFonts w:ascii="Times New Roman" w:hAnsi="Times New Roman"/>
          <w:sz w:val="24"/>
          <w:szCs w:val="24"/>
        </w:rPr>
        <w:t>их глобальной конкурентоспособности среди ведущих мировых научно-образовательных центров и вхождению в ТОП-300 мировых рейтингов (</w:t>
      </w:r>
      <w:r w:rsidR="00326283" w:rsidRPr="00DD4F4B">
        <w:rPr>
          <w:rFonts w:ascii="Times New Roman" w:hAnsi="Times New Roman"/>
          <w:sz w:val="24"/>
          <w:szCs w:val="24"/>
          <w:lang w:val="en-US"/>
        </w:rPr>
        <w:t>QS</w:t>
      </w:r>
      <w:r w:rsidR="00326283" w:rsidRPr="00DD4F4B">
        <w:rPr>
          <w:rFonts w:ascii="Times New Roman" w:hAnsi="Times New Roman"/>
          <w:sz w:val="24"/>
          <w:szCs w:val="24"/>
        </w:rPr>
        <w:t xml:space="preserve">, </w:t>
      </w:r>
      <w:r w:rsidR="00326283" w:rsidRPr="00DD4F4B">
        <w:rPr>
          <w:rFonts w:ascii="Times New Roman" w:hAnsi="Times New Roman"/>
          <w:sz w:val="24"/>
          <w:szCs w:val="24"/>
          <w:lang w:val="en-US"/>
        </w:rPr>
        <w:t>THE</w:t>
      </w:r>
      <w:r w:rsidR="00326283" w:rsidRPr="00DD4F4B">
        <w:rPr>
          <w:rFonts w:ascii="Times New Roman" w:hAnsi="Times New Roman"/>
          <w:sz w:val="24"/>
          <w:szCs w:val="24"/>
        </w:rPr>
        <w:t xml:space="preserve">, </w:t>
      </w:r>
      <w:r w:rsidR="00326283" w:rsidRPr="00DD4F4B">
        <w:rPr>
          <w:rFonts w:ascii="Times New Roman" w:hAnsi="Times New Roman"/>
          <w:sz w:val="24"/>
          <w:szCs w:val="24"/>
          <w:lang w:val="en-US"/>
        </w:rPr>
        <w:t>ARWU</w:t>
      </w:r>
      <w:r w:rsidR="00326283" w:rsidRPr="00DD4F4B">
        <w:rPr>
          <w:rFonts w:ascii="Times New Roman" w:hAnsi="Times New Roman"/>
          <w:sz w:val="24"/>
          <w:szCs w:val="24"/>
        </w:rPr>
        <w:t>);</w:t>
      </w:r>
    </w:p>
    <w:p w:rsidR="00592955" w:rsidRPr="00DD4F4B" w:rsidRDefault="00592955" w:rsidP="000A1653">
      <w:pPr>
        <w:ind w:firstLine="709"/>
        <w:jc w:val="both"/>
        <w:rPr>
          <w:rFonts w:ascii="Times New Roman" w:hAnsi="Times New Roman"/>
          <w:sz w:val="24"/>
          <w:szCs w:val="24"/>
        </w:rPr>
      </w:pPr>
      <w:r w:rsidRPr="00DD4F4B">
        <w:rPr>
          <w:rFonts w:ascii="Times New Roman" w:hAnsi="Times New Roman"/>
          <w:sz w:val="24"/>
          <w:szCs w:val="24"/>
        </w:rPr>
        <w:t xml:space="preserve">- </w:t>
      </w:r>
      <w:r w:rsidR="00307D00">
        <w:rPr>
          <w:rFonts w:ascii="Times New Roman" w:hAnsi="Times New Roman"/>
          <w:sz w:val="24"/>
          <w:szCs w:val="24"/>
        </w:rPr>
        <w:t>с</w:t>
      </w:r>
      <w:r w:rsidR="00326283" w:rsidRPr="00DD4F4B">
        <w:rPr>
          <w:rFonts w:ascii="Times New Roman" w:hAnsi="Times New Roman"/>
          <w:sz w:val="24"/>
          <w:szCs w:val="24"/>
        </w:rPr>
        <w:t>одействие в реализации комплексных интеграционных программ, как инструмента взаимодействия научных организаций и образовательных организаций высшего образования и выполнение совместных научных исследований на уровне 4 млрд.руб.;</w:t>
      </w:r>
    </w:p>
    <w:p w:rsidR="00592955" w:rsidRPr="00DD4F4B" w:rsidRDefault="00592955" w:rsidP="000A1653">
      <w:pPr>
        <w:ind w:firstLine="709"/>
        <w:jc w:val="both"/>
        <w:rPr>
          <w:rFonts w:ascii="Times New Roman" w:hAnsi="Times New Roman"/>
          <w:sz w:val="24"/>
          <w:szCs w:val="24"/>
        </w:rPr>
      </w:pPr>
      <w:r w:rsidRPr="00DD4F4B">
        <w:rPr>
          <w:rFonts w:ascii="Times New Roman" w:hAnsi="Times New Roman"/>
          <w:sz w:val="24"/>
          <w:szCs w:val="24"/>
        </w:rPr>
        <w:t xml:space="preserve">- </w:t>
      </w:r>
      <w:r w:rsidR="00307D00">
        <w:rPr>
          <w:rFonts w:ascii="Times New Roman" w:hAnsi="Times New Roman"/>
          <w:sz w:val="24"/>
          <w:szCs w:val="24"/>
        </w:rPr>
        <w:t>с</w:t>
      </w:r>
      <w:r w:rsidR="00326283" w:rsidRPr="00DD4F4B">
        <w:rPr>
          <w:rFonts w:ascii="Times New Roman" w:hAnsi="Times New Roman"/>
          <w:sz w:val="24"/>
          <w:szCs w:val="24"/>
        </w:rPr>
        <w:t xml:space="preserve">оздание условий для вовлечения в экономический оборот результатов научной </w:t>
      </w:r>
      <w:r w:rsidR="001A2BB6">
        <w:rPr>
          <w:rFonts w:ascii="Times New Roman" w:hAnsi="Times New Roman"/>
          <w:sz w:val="24"/>
          <w:szCs w:val="24"/>
        </w:rPr>
        <w:br/>
      </w:r>
      <w:r w:rsidR="00326283" w:rsidRPr="00DD4F4B">
        <w:rPr>
          <w:rFonts w:ascii="Times New Roman" w:hAnsi="Times New Roman"/>
          <w:sz w:val="24"/>
          <w:szCs w:val="24"/>
        </w:rPr>
        <w:t>и образовательной деятельности, созданных в организациях научно-образовательного комплекса с доведением объёма научно-образовательных услуг на уровень 25 млрд.руб.;</w:t>
      </w:r>
    </w:p>
    <w:p w:rsidR="00592955" w:rsidRPr="00DD4F4B" w:rsidRDefault="00592955" w:rsidP="000A1653">
      <w:pPr>
        <w:ind w:firstLine="709"/>
        <w:jc w:val="both"/>
        <w:rPr>
          <w:rFonts w:ascii="Times New Roman" w:hAnsi="Times New Roman"/>
          <w:sz w:val="24"/>
          <w:szCs w:val="24"/>
        </w:rPr>
      </w:pPr>
      <w:r w:rsidRPr="00DD4F4B">
        <w:rPr>
          <w:rFonts w:ascii="Times New Roman" w:hAnsi="Times New Roman"/>
          <w:sz w:val="24"/>
          <w:szCs w:val="24"/>
        </w:rPr>
        <w:lastRenderedPageBreak/>
        <w:t xml:space="preserve">- </w:t>
      </w:r>
      <w:r w:rsidR="00307D00">
        <w:rPr>
          <w:rFonts w:ascii="Times New Roman" w:hAnsi="Times New Roman"/>
          <w:sz w:val="24"/>
          <w:szCs w:val="24"/>
        </w:rPr>
        <w:t>с</w:t>
      </w:r>
      <w:r w:rsidR="00326283" w:rsidRPr="00DD4F4B">
        <w:rPr>
          <w:rFonts w:ascii="Times New Roman" w:hAnsi="Times New Roman"/>
          <w:sz w:val="24"/>
          <w:szCs w:val="24"/>
        </w:rPr>
        <w:t>одействие в увеличении доли иностранных студентов и повышению уровня интернационализации до 23% от контингента студентов очной формы обучения;</w:t>
      </w:r>
    </w:p>
    <w:p w:rsidR="00326283" w:rsidRPr="00DD4F4B" w:rsidRDefault="00592955" w:rsidP="000A1653">
      <w:pPr>
        <w:ind w:firstLine="709"/>
        <w:jc w:val="both"/>
        <w:rPr>
          <w:rFonts w:ascii="Times New Roman" w:hAnsi="Times New Roman"/>
          <w:sz w:val="24"/>
          <w:szCs w:val="24"/>
        </w:rPr>
      </w:pPr>
      <w:r w:rsidRPr="00DD4F4B">
        <w:rPr>
          <w:rFonts w:ascii="Times New Roman" w:hAnsi="Times New Roman"/>
          <w:sz w:val="24"/>
          <w:szCs w:val="24"/>
        </w:rPr>
        <w:t xml:space="preserve">- </w:t>
      </w:r>
      <w:r w:rsidR="00307D00">
        <w:rPr>
          <w:rFonts w:ascii="Times New Roman" w:hAnsi="Times New Roman"/>
          <w:sz w:val="24"/>
          <w:szCs w:val="24"/>
        </w:rPr>
        <w:t>с</w:t>
      </w:r>
      <w:r w:rsidR="00326283" w:rsidRPr="00DD4F4B">
        <w:rPr>
          <w:rFonts w:ascii="Times New Roman" w:hAnsi="Times New Roman"/>
          <w:sz w:val="24"/>
          <w:szCs w:val="24"/>
        </w:rPr>
        <w:t>одействие в увеличении численности обучающихся по проектно-ориентированным программам до 1500 человек.</w:t>
      </w:r>
    </w:p>
    <w:p w:rsidR="00326283" w:rsidRPr="00DD4F4B" w:rsidRDefault="00326283" w:rsidP="000A1653">
      <w:pPr>
        <w:keepNext/>
        <w:tabs>
          <w:tab w:val="left" w:pos="426"/>
        </w:tabs>
        <w:ind w:firstLine="709"/>
        <w:jc w:val="both"/>
        <w:rPr>
          <w:rFonts w:ascii="Times New Roman" w:hAnsi="Times New Roman"/>
          <w:sz w:val="24"/>
          <w:szCs w:val="24"/>
        </w:rPr>
      </w:pPr>
    </w:p>
    <w:p w:rsidR="00637C81" w:rsidRDefault="00637C81">
      <w:pPr>
        <w:rPr>
          <w:rFonts w:ascii="Times New Roman" w:eastAsia="Calibri" w:hAnsi="Times New Roman"/>
          <w:b/>
          <w:sz w:val="24"/>
          <w:szCs w:val="24"/>
        </w:rPr>
      </w:pPr>
      <w:r>
        <w:rPr>
          <w:sz w:val="24"/>
          <w:szCs w:val="24"/>
        </w:rPr>
        <w:br w:type="page"/>
      </w:r>
    </w:p>
    <w:p w:rsidR="00592955" w:rsidRPr="00DD4F4B" w:rsidRDefault="00592955" w:rsidP="00353154">
      <w:pPr>
        <w:pStyle w:val="Bodytext31"/>
        <w:shd w:val="clear" w:color="auto" w:fill="auto"/>
        <w:spacing w:before="0" w:line="240" w:lineRule="auto"/>
        <w:ind w:firstLine="709"/>
        <w:rPr>
          <w:sz w:val="24"/>
          <w:szCs w:val="24"/>
        </w:rPr>
      </w:pPr>
      <w:r w:rsidRPr="00DD4F4B">
        <w:rPr>
          <w:sz w:val="24"/>
          <w:szCs w:val="24"/>
        </w:rPr>
        <w:lastRenderedPageBreak/>
        <w:t xml:space="preserve">ГЛАВА 5. КОНТРОЛЬ, НАДЗОР И ЛИЦЕНЗИРОВАНИЕ </w:t>
      </w:r>
      <w:r w:rsidR="00353154">
        <w:rPr>
          <w:sz w:val="24"/>
          <w:szCs w:val="24"/>
        </w:rPr>
        <w:br/>
      </w:r>
      <w:r w:rsidRPr="00DD4F4B">
        <w:rPr>
          <w:sz w:val="24"/>
          <w:szCs w:val="24"/>
        </w:rPr>
        <w:t>В СФЕРЕ ОБРАЗОВАНИЯ</w:t>
      </w:r>
    </w:p>
    <w:p w:rsidR="00ED53C7" w:rsidRDefault="00ED53C7" w:rsidP="000A1653">
      <w:pPr>
        <w:pStyle w:val="Bodytext31"/>
        <w:shd w:val="clear" w:color="auto" w:fill="auto"/>
        <w:spacing w:before="0" w:line="240" w:lineRule="auto"/>
        <w:ind w:firstLine="709"/>
        <w:jc w:val="both"/>
        <w:rPr>
          <w:sz w:val="24"/>
          <w:szCs w:val="24"/>
        </w:rPr>
      </w:pPr>
    </w:p>
    <w:p w:rsidR="001768D8" w:rsidRPr="00DD4F4B" w:rsidRDefault="00782C32" w:rsidP="000A1653">
      <w:pPr>
        <w:pStyle w:val="Bodytext31"/>
        <w:shd w:val="clear" w:color="auto" w:fill="auto"/>
        <w:spacing w:before="0" w:line="240" w:lineRule="auto"/>
        <w:ind w:firstLine="709"/>
        <w:jc w:val="both"/>
        <w:rPr>
          <w:b w:val="0"/>
          <w:bCs/>
          <w:sz w:val="24"/>
          <w:szCs w:val="24"/>
        </w:rPr>
      </w:pPr>
      <w:r w:rsidRPr="00DD4F4B">
        <w:rPr>
          <w:sz w:val="24"/>
          <w:szCs w:val="24"/>
        </w:rPr>
        <w:t>5.1.</w:t>
      </w:r>
      <w:r w:rsidR="001768D8" w:rsidRPr="00DD4F4B">
        <w:rPr>
          <w:sz w:val="24"/>
          <w:szCs w:val="24"/>
        </w:rPr>
        <w:t>Осуществление переданных полномочий Российской Федерации в сфере образования на территории Томской области в 2018 году</w:t>
      </w:r>
    </w:p>
    <w:p w:rsidR="001768D8" w:rsidRPr="00DD4F4B" w:rsidRDefault="001768D8" w:rsidP="000A1653">
      <w:pPr>
        <w:keepNext/>
        <w:widowControl w:val="0"/>
        <w:tabs>
          <w:tab w:val="left" w:pos="284"/>
          <w:tab w:val="left" w:pos="426"/>
        </w:tabs>
        <w:ind w:firstLine="709"/>
        <w:jc w:val="both"/>
        <w:rPr>
          <w:rFonts w:ascii="Times New Roman" w:eastAsia="Calibri" w:hAnsi="Times New Roman"/>
          <w:sz w:val="24"/>
          <w:szCs w:val="24"/>
        </w:rPr>
      </w:pPr>
      <w:r w:rsidRPr="00DD4F4B">
        <w:rPr>
          <w:rFonts w:ascii="Times New Roman" w:eastAsia="Calibri" w:hAnsi="Times New Roman"/>
          <w:sz w:val="24"/>
          <w:szCs w:val="24"/>
        </w:rPr>
        <w:t>Полномочия Российской Федерации в сфере образования, переданные</w:t>
      </w:r>
      <w:r w:rsidR="00E44B5D" w:rsidRPr="00DD4F4B">
        <w:rPr>
          <w:rFonts w:ascii="Times New Roman" w:eastAsia="Calibri" w:hAnsi="Times New Roman"/>
          <w:sz w:val="24"/>
          <w:szCs w:val="24"/>
        </w:rPr>
        <w:t xml:space="preserve"> </w:t>
      </w:r>
      <w:r w:rsidRPr="00DD4F4B">
        <w:rPr>
          <w:rFonts w:ascii="Times New Roman" w:eastAsia="Calibri" w:hAnsi="Times New Roman"/>
          <w:sz w:val="24"/>
          <w:szCs w:val="24"/>
        </w:rPr>
        <w:t xml:space="preserve">для осуществления органам государственной власти субъектов Российской Федерации, реализуются на основании статьи 7 Федерального закона от 29 декабря 2012 г. № 273-ФЗ </w:t>
      </w:r>
      <w:r w:rsidR="001A2BB6">
        <w:rPr>
          <w:rFonts w:ascii="Times New Roman" w:eastAsia="Calibri" w:hAnsi="Times New Roman"/>
          <w:sz w:val="24"/>
          <w:szCs w:val="24"/>
        </w:rPr>
        <w:br/>
      </w:r>
      <w:r w:rsidR="00EF2629" w:rsidRPr="00DD4F4B">
        <w:rPr>
          <w:rFonts w:ascii="Times New Roman" w:eastAsia="Calibri" w:hAnsi="Times New Roman"/>
          <w:sz w:val="24"/>
          <w:szCs w:val="24"/>
        </w:rPr>
        <w:t>«</w:t>
      </w:r>
      <w:r w:rsidRPr="00DD4F4B">
        <w:rPr>
          <w:rFonts w:ascii="Times New Roman" w:eastAsia="Calibri" w:hAnsi="Times New Roman"/>
          <w:sz w:val="24"/>
          <w:szCs w:val="24"/>
        </w:rPr>
        <w:t>Об образовании в Российской Федерации</w:t>
      </w:r>
      <w:r w:rsidR="00EF2629" w:rsidRPr="00DD4F4B">
        <w:rPr>
          <w:rFonts w:ascii="Times New Roman" w:eastAsia="Calibri" w:hAnsi="Times New Roman"/>
          <w:sz w:val="24"/>
          <w:szCs w:val="24"/>
        </w:rPr>
        <w:t>»</w:t>
      </w:r>
      <w:r w:rsidRPr="00DD4F4B">
        <w:rPr>
          <w:rFonts w:ascii="Times New Roman" w:eastAsia="Calibri" w:hAnsi="Times New Roman"/>
          <w:sz w:val="24"/>
          <w:szCs w:val="24"/>
        </w:rPr>
        <w:t xml:space="preserve"> (далее - Федеральный закон № 273-ФЗ), а также статьи 6.3. </w:t>
      </w:r>
      <w:r w:rsidRPr="00DD4F4B">
        <w:rPr>
          <w:rFonts w:ascii="Times New Roman" w:hAnsi="Times New Roman"/>
          <w:sz w:val="24"/>
          <w:szCs w:val="24"/>
        </w:rPr>
        <w:t xml:space="preserve">Федерального закона от 23 августа 1996 года № 127-ФЗ </w:t>
      </w:r>
      <w:r w:rsidR="00EF2629" w:rsidRPr="00DD4F4B">
        <w:rPr>
          <w:rFonts w:ascii="Times New Roman" w:hAnsi="Times New Roman"/>
          <w:sz w:val="24"/>
          <w:szCs w:val="24"/>
        </w:rPr>
        <w:t>«</w:t>
      </w:r>
      <w:r w:rsidRPr="00DD4F4B">
        <w:rPr>
          <w:rFonts w:ascii="Times New Roman" w:hAnsi="Times New Roman"/>
          <w:sz w:val="24"/>
          <w:szCs w:val="24"/>
        </w:rPr>
        <w:t xml:space="preserve">О науке </w:t>
      </w:r>
      <w:r w:rsidR="00160BE9">
        <w:rPr>
          <w:rFonts w:ascii="Times New Roman" w:hAnsi="Times New Roman"/>
          <w:sz w:val="24"/>
          <w:szCs w:val="24"/>
        </w:rPr>
        <w:br/>
      </w:r>
      <w:r w:rsidRPr="00DD4F4B">
        <w:rPr>
          <w:rFonts w:ascii="Times New Roman" w:hAnsi="Times New Roman"/>
          <w:sz w:val="24"/>
          <w:szCs w:val="24"/>
        </w:rPr>
        <w:t>и государственной научно-технической политике</w:t>
      </w:r>
      <w:r w:rsidR="00EF2629" w:rsidRPr="00DD4F4B">
        <w:rPr>
          <w:rFonts w:ascii="Times New Roman" w:hAnsi="Times New Roman"/>
          <w:sz w:val="24"/>
          <w:szCs w:val="24"/>
        </w:rPr>
        <w:t>»</w:t>
      </w:r>
      <w:r w:rsidRPr="00DD4F4B">
        <w:rPr>
          <w:rFonts w:ascii="Times New Roman" w:hAnsi="Times New Roman"/>
          <w:sz w:val="24"/>
          <w:szCs w:val="24"/>
        </w:rPr>
        <w:t>.</w:t>
      </w:r>
    </w:p>
    <w:p w:rsidR="00F25369" w:rsidRPr="00DD4F4B" w:rsidRDefault="00FC5105" w:rsidP="000A1653">
      <w:pPr>
        <w:pStyle w:val="af8"/>
        <w:tabs>
          <w:tab w:val="left" w:pos="426"/>
        </w:tabs>
        <w:spacing w:before="0" w:beforeAutospacing="0" w:after="0" w:afterAutospacing="0"/>
        <w:ind w:firstLine="709"/>
        <w:jc w:val="both"/>
        <w:rPr>
          <w:rFonts w:eastAsia="Calibri"/>
          <w:lang w:eastAsia="en-US"/>
        </w:rPr>
      </w:pPr>
      <w:r>
        <w:rPr>
          <w:rFonts w:eastAsia="Calibri"/>
          <w:lang w:eastAsia="en-US"/>
        </w:rPr>
        <w:t> </w:t>
      </w:r>
      <w:r w:rsidR="00F25369" w:rsidRPr="00DD4F4B">
        <w:rPr>
          <w:rFonts w:eastAsia="Calibri"/>
          <w:lang w:eastAsia="en-US"/>
        </w:rPr>
        <w:t xml:space="preserve">В Томской области Комитет по контролю, надзору и лицензированию в сфере образования (далее – Комитет) на основании Положения о Комитете, утвержденного постановлением Губернатора Томской области от 07.04.2009 № 21 и в соответствии со статьей 7 Закона Томской области от 12.08.2013 №149-ОЗ </w:t>
      </w:r>
      <w:r w:rsidR="00EF2629" w:rsidRPr="00DD4F4B">
        <w:rPr>
          <w:rFonts w:eastAsia="Calibri"/>
          <w:lang w:eastAsia="en-US"/>
        </w:rPr>
        <w:t>«</w:t>
      </w:r>
      <w:r w:rsidR="00F25369" w:rsidRPr="00DD4F4B">
        <w:rPr>
          <w:rFonts w:eastAsia="Calibri"/>
          <w:lang w:eastAsia="en-US"/>
        </w:rPr>
        <w:t>Об образовании в Томской области</w:t>
      </w:r>
      <w:r w:rsidR="00EF2629" w:rsidRPr="00DD4F4B">
        <w:rPr>
          <w:rFonts w:eastAsia="Calibri"/>
          <w:lang w:eastAsia="en-US"/>
        </w:rPr>
        <w:t>»</w:t>
      </w:r>
      <w:r w:rsidR="00F25369" w:rsidRPr="00DD4F4B">
        <w:rPr>
          <w:rFonts w:eastAsia="Calibri"/>
          <w:lang w:eastAsia="en-US"/>
        </w:rPr>
        <w:t xml:space="preserve"> осуществляет следующие переданные полномочия в сфере образования:</w:t>
      </w:r>
    </w:p>
    <w:p w:rsidR="00F25369" w:rsidRPr="00DD4F4B" w:rsidRDefault="00F25369" w:rsidP="0046643A">
      <w:pPr>
        <w:pStyle w:val="37"/>
        <w:numPr>
          <w:ilvl w:val="1"/>
          <w:numId w:val="31"/>
        </w:numPr>
        <w:shd w:val="clear" w:color="auto" w:fill="auto"/>
        <w:tabs>
          <w:tab w:val="left" w:pos="1210"/>
        </w:tabs>
        <w:spacing w:line="240" w:lineRule="auto"/>
        <w:ind w:right="20" w:firstLine="709"/>
        <w:rPr>
          <w:sz w:val="24"/>
          <w:szCs w:val="24"/>
        </w:rPr>
      </w:pPr>
      <w:r w:rsidRPr="00DD4F4B">
        <w:rPr>
          <w:sz w:val="24"/>
          <w:szCs w:val="24"/>
        </w:rPr>
        <w:t>государственный контроль (надзор) в сфере образования за деятельностью организаций, осуществляющих образовательную деятельность на территории субъекта Российской Федерации (за исключением организаций, указанных в пункте 7 части</w:t>
      </w:r>
      <w:r w:rsidR="00160BE9">
        <w:rPr>
          <w:sz w:val="24"/>
          <w:szCs w:val="24"/>
        </w:rPr>
        <w:br/>
      </w:r>
      <w:r w:rsidRPr="00DD4F4B">
        <w:rPr>
          <w:sz w:val="24"/>
          <w:szCs w:val="24"/>
        </w:rPr>
        <w:t xml:space="preserve"> 1 статьи 6 Федерального закона</w:t>
      </w:r>
      <w:r w:rsidR="00160BE9">
        <w:rPr>
          <w:sz w:val="24"/>
          <w:szCs w:val="24"/>
        </w:rPr>
        <w:t xml:space="preserve"> </w:t>
      </w:r>
      <w:r w:rsidRPr="00DD4F4B">
        <w:rPr>
          <w:sz w:val="24"/>
          <w:szCs w:val="24"/>
        </w:rPr>
        <w:t>№ 273-ФЗ), а также органов местного самоуправления, осуществляющих управление в сфере образования на соответствующей территории;</w:t>
      </w:r>
    </w:p>
    <w:p w:rsidR="00F25369" w:rsidRPr="00DD4F4B" w:rsidRDefault="00F25369" w:rsidP="0046643A">
      <w:pPr>
        <w:pStyle w:val="37"/>
        <w:numPr>
          <w:ilvl w:val="1"/>
          <w:numId w:val="31"/>
        </w:numPr>
        <w:shd w:val="clear" w:color="auto" w:fill="auto"/>
        <w:tabs>
          <w:tab w:val="left" w:pos="1335"/>
        </w:tabs>
        <w:spacing w:line="240" w:lineRule="auto"/>
        <w:ind w:right="20" w:firstLine="709"/>
        <w:rPr>
          <w:sz w:val="24"/>
          <w:szCs w:val="24"/>
        </w:rPr>
      </w:pPr>
      <w:r w:rsidRPr="00DD4F4B">
        <w:rPr>
          <w:sz w:val="24"/>
          <w:szCs w:val="24"/>
        </w:rPr>
        <w:t xml:space="preserve">лицензирование образовательной деятельности организаций, осуществляющих образовательную деятельность на территории субъекта Российской Федерации </w:t>
      </w:r>
      <w:r w:rsidR="00160BE9">
        <w:rPr>
          <w:sz w:val="24"/>
          <w:szCs w:val="24"/>
        </w:rPr>
        <w:br/>
      </w:r>
      <w:r w:rsidRPr="00DD4F4B">
        <w:rPr>
          <w:sz w:val="24"/>
          <w:szCs w:val="24"/>
        </w:rPr>
        <w:t xml:space="preserve">(за исключением организаций, указанных в пункте 7 части 1 статьи 6 Федерального закона </w:t>
      </w:r>
      <w:r w:rsidR="001A2BB6">
        <w:rPr>
          <w:sz w:val="24"/>
          <w:szCs w:val="24"/>
        </w:rPr>
        <w:br/>
      </w:r>
      <w:r w:rsidRPr="00DD4F4B">
        <w:rPr>
          <w:sz w:val="24"/>
          <w:szCs w:val="24"/>
        </w:rPr>
        <w:t>№ 273-ФЗ);</w:t>
      </w:r>
    </w:p>
    <w:p w:rsidR="00F25369" w:rsidRPr="00DD4F4B" w:rsidRDefault="00F25369" w:rsidP="0046643A">
      <w:pPr>
        <w:pStyle w:val="37"/>
        <w:numPr>
          <w:ilvl w:val="1"/>
          <w:numId w:val="31"/>
        </w:numPr>
        <w:shd w:val="clear" w:color="auto" w:fill="auto"/>
        <w:tabs>
          <w:tab w:val="left" w:pos="1258"/>
        </w:tabs>
        <w:spacing w:line="240" w:lineRule="auto"/>
        <w:ind w:right="20" w:firstLine="709"/>
        <w:rPr>
          <w:sz w:val="24"/>
          <w:szCs w:val="24"/>
        </w:rPr>
      </w:pPr>
      <w:r w:rsidRPr="00DD4F4B">
        <w:rPr>
          <w:sz w:val="24"/>
          <w:szCs w:val="24"/>
        </w:rPr>
        <w:t xml:space="preserve">государственная аккредитация образовательной деятельности организаций, осуществляющих образовательную деятельность на территории субъекта Российской Федерации (за исключением организаций, указанных в пункте 7 части 1 статьи </w:t>
      </w:r>
      <w:r w:rsidR="001A2BB6">
        <w:rPr>
          <w:sz w:val="24"/>
          <w:szCs w:val="24"/>
        </w:rPr>
        <w:br/>
      </w:r>
      <w:r w:rsidRPr="00DD4F4B">
        <w:rPr>
          <w:sz w:val="24"/>
          <w:szCs w:val="24"/>
        </w:rPr>
        <w:t>6 Федерального закона № 273-ФЗ);</w:t>
      </w:r>
    </w:p>
    <w:p w:rsidR="00F25369" w:rsidRPr="00DD4F4B" w:rsidRDefault="00F25369" w:rsidP="0046643A">
      <w:pPr>
        <w:pStyle w:val="37"/>
        <w:numPr>
          <w:ilvl w:val="1"/>
          <w:numId w:val="31"/>
        </w:numPr>
        <w:shd w:val="clear" w:color="auto" w:fill="auto"/>
        <w:tabs>
          <w:tab w:val="left" w:pos="1047"/>
        </w:tabs>
        <w:spacing w:line="240" w:lineRule="auto"/>
        <w:ind w:firstLine="709"/>
        <w:rPr>
          <w:sz w:val="24"/>
          <w:szCs w:val="24"/>
        </w:rPr>
      </w:pPr>
      <w:r w:rsidRPr="00DD4F4B">
        <w:rPr>
          <w:sz w:val="24"/>
          <w:szCs w:val="24"/>
        </w:rPr>
        <w:t xml:space="preserve">подтверждение документов об образовании и (или) о квалификации; </w:t>
      </w:r>
    </w:p>
    <w:p w:rsidR="00F25369" w:rsidRPr="00DD4F4B" w:rsidRDefault="00F25369" w:rsidP="0046643A">
      <w:pPr>
        <w:pStyle w:val="37"/>
        <w:numPr>
          <w:ilvl w:val="1"/>
          <w:numId w:val="31"/>
        </w:numPr>
        <w:shd w:val="clear" w:color="auto" w:fill="auto"/>
        <w:tabs>
          <w:tab w:val="left" w:pos="1047"/>
        </w:tabs>
        <w:spacing w:line="240" w:lineRule="auto"/>
        <w:ind w:firstLine="709"/>
        <w:rPr>
          <w:sz w:val="24"/>
          <w:szCs w:val="24"/>
        </w:rPr>
      </w:pPr>
      <w:r w:rsidRPr="00DD4F4B">
        <w:rPr>
          <w:sz w:val="24"/>
          <w:szCs w:val="24"/>
        </w:rPr>
        <w:t>подтверждение документов об ученых степенях, ученых званиях.</w:t>
      </w:r>
    </w:p>
    <w:p w:rsidR="00F25369" w:rsidRPr="00DD4F4B" w:rsidRDefault="00F25369" w:rsidP="000A1653">
      <w:pPr>
        <w:pStyle w:val="37"/>
        <w:shd w:val="clear" w:color="auto" w:fill="auto"/>
        <w:tabs>
          <w:tab w:val="left" w:pos="426"/>
          <w:tab w:val="left" w:pos="1047"/>
        </w:tabs>
        <w:spacing w:line="240" w:lineRule="auto"/>
        <w:ind w:firstLine="709"/>
        <w:rPr>
          <w:sz w:val="24"/>
          <w:szCs w:val="24"/>
        </w:rPr>
      </w:pPr>
      <w:r w:rsidRPr="00DD4F4B">
        <w:rPr>
          <w:sz w:val="24"/>
          <w:szCs w:val="24"/>
        </w:rPr>
        <w:t xml:space="preserve">Финансирование исполнения переданных полномочий осуществляется, </w:t>
      </w:r>
      <w:r w:rsidR="00160BE9">
        <w:rPr>
          <w:sz w:val="24"/>
          <w:szCs w:val="24"/>
        </w:rPr>
        <w:br/>
      </w:r>
      <w:r w:rsidRPr="00DD4F4B">
        <w:rPr>
          <w:sz w:val="24"/>
          <w:szCs w:val="24"/>
        </w:rPr>
        <w:t xml:space="preserve">в соответствии с частью 2 статьи 7 Федерального закона № 273-ФЗ,  за счет субвенции </w:t>
      </w:r>
      <w:r w:rsidR="00160BE9">
        <w:rPr>
          <w:sz w:val="24"/>
          <w:szCs w:val="24"/>
        </w:rPr>
        <w:br/>
      </w:r>
      <w:r w:rsidRPr="00DD4F4B">
        <w:rPr>
          <w:sz w:val="24"/>
          <w:szCs w:val="24"/>
        </w:rPr>
        <w:t xml:space="preserve">из федерального бюджета, а также средств субъекта Российской Федерации, в том числе бюджетных ассигнований, предусмотренных в бюджете субъекта Российской Федерации </w:t>
      </w:r>
      <w:r w:rsidR="00160BE9">
        <w:rPr>
          <w:sz w:val="24"/>
          <w:szCs w:val="24"/>
        </w:rPr>
        <w:br/>
      </w:r>
      <w:r w:rsidRPr="00DD4F4B">
        <w:rPr>
          <w:sz w:val="24"/>
          <w:szCs w:val="24"/>
        </w:rPr>
        <w:t xml:space="preserve">на указанные цели не менее чем в размере планируемых поступлений в бюджет субъекта Российской Федерации от уплаты государственной пошлины, зачисляемых в бюджет субъекта Российской Федерации в соответствии с Бюджетным </w:t>
      </w:r>
      <w:hyperlink r:id="rId64" w:history="1">
        <w:r w:rsidRPr="00DD4F4B">
          <w:rPr>
            <w:sz w:val="24"/>
            <w:szCs w:val="24"/>
          </w:rPr>
          <w:t>кодексом</w:t>
        </w:r>
      </w:hyperlink>
      <w:r w:rsidRPr="00DD4F4B">
        <w:rPr>
          <w:sz w:val="24"/>
          <w:szCs w:val="24"/>
        </w:rPr>
        <w:t xml:space="preserve"> Российской Федерации.</w:t>
      </w:r>
    </w:p>
    <w:p w:rsidR="00F25369" w:rsidRPr="00DD4F4B" w:rsidRDefault="00F25369" w:rsidP="000A1653">
      <w:pPr>
        <w:pStyle w:val="af8"/>
        <w:tabs>
          <w:tab w:val="left" w:pos="426"/>
        </w:tabs>
        <w:spacing w:before="0" w:beforeAutospacing="0" w:after="0" w:afterAutospacing="0"/>
        <w:ind w:firstLine="709"/>
        <w:jc w:val="both"/>
        <w:rPr>
          <w:rFonts w:eastAsia="Calibri"/>
          <w:lang w:eastAsia="en-US"/>
        </w:rPr>
      </w:pPr>
      <w:r w:rsidRPr="00DD4F4B">
        <w:rPr>
          <w:rFonts w:eastAsia="Calibri"/>
          <w:lang w:eastAsia="en-US"/>
        </w:rPr>
        <w:t xml:space="preserve">В соответствии с государственной программой </w:t>
      </w:r>
      <w:r w:rsidR="00EF2629" w:rsidRPr="00DD4F4B">
        <w:rPr>
          <w:rFonts w:eastAsia="Calibri"/>
          <w:lang w:eastAsia="en-US"/>
        </w:rPr>
        <w:t>«</w:t>
      </w:r>
      <w:r w:rsidRPr="00DD4F4B">
        <w:rPr>
          <w:rFonts w:eastAsia="Calibri"/>
          <w:lang w:eastAsia="en-US"/>
        </w:rPr>
        <w:t>Развитие образования в</w:t>
      </w:r>
      <w:r w:rsidR="00E44B5D" w:rsidRPr="00DD4F4B">
        <w:rPr>
          <w:rFonts w:eastAsia="Calibri"/>
          <w:lang w:eastAsia="en-US"/>
        </w:rPr>
        <w:t xml:space="preserve"> </w:t>
      </w:r>
      <w:r w:rsidRPr="00DD4F4B">
        <w:rPr>
          <w:rFonts w:eastAsia="Calibri"/>
          <w:lang w:eastAsia="en-US"/>
        </w:rPr>
        <w:t>Томской области</w:t>
      </w:r>
      <w:r w:rsidR="00EF2629" w:rsidRPr="00DD4F4B">
        <w:rPr>
          <w:rFonts w:eastAsia="Calibri"/>
          <w:lang w:eastAsia="en-US"/>
        </w:rPr>
        <w:t>»</w:t>
      </w:r>
      <w:r w:rsidRPr="00DD4F4B">
        <w:rPr>
          <w:rFonts w:eastAsia="Calibri"/>
          <w:lang w:eastAsia="en-US"/>
        </w:rPr>
        <w:t xml:space="preserve"> в 2018 году на осуществление переданных полномочий было израсходовано </w:t>
      </w:r>
      <w:r w:rsidR="001A2BB6">
        <w:rPr>
          <w:rFonts w:eastAsia="Calibri"/>
          <w:lang w:eastAsia="en-US"/>
        </w:rPr>
        <w:br/>
      </w:r>
      <w:r w:rsidRPr="002B7DE7">
        <w:rPr>
          <w:rFonts w:eastAsia="Calibri"/>
          <w:lang w:eastAsia="en-US"/>
        </w:rPr>
        <w:t>84</w:t>
      </w:r>
      <w:r w:rsidR="00B456AD" w:rsidRPr="002B7DE7">
        <w:rPr>
          <w:rFonts w:eastAsia="Calibri"/>
          <w:lang w:eastAsia="en-US"/>
        </w:rPr>
        <w:t>31,2</w:t>
      </w:r>
      <w:r w:rsidRPr="002B7DE7">
        <w:rPr>
          <w:rFonts w:eastAsia="Calibri"/>
          <w:lang w:eastAsia="en-US"/>
        </w:rPr>
        <w:t xml:space="preserve"> тысяч рублей. Финансовые</w:t>
      </w:r>
      <w:r w:rsidRPr="00DD4F4B">
        <w:rPr>
          <w:rFonts w:eastAsia="Calibri"/>
          <w:lang w:eastAsia="en-US"/>
        </w:rPr>
        <w:t xml:space="preserve"> средства были направлены на оплату труда, командировочные расходы, накладные расходы (включая расходы на закупку бланков строгой отчетности, оплату услуг связи, коммунальные услуги и пр.). Выделенные бюджетные средства позволили обеспечить реализацию переданных полномочий в сфере образования в 2018 году в полном объеме.</w:t>
      </w:r>
    </w:p>
    <w:p w:rsidR="00ED53C7" w:rsidRDefault="00ED53C7" w:rsidP="00637C81">
      <w:pPr>
        <w:ind w:firstLine="709"/>
        <w:jc w:val="both"/>
        <w:rPr>
          <w:rFonts w:ascii="Times New Roman" w:hAnsi="Times New Roman"/>
          <w:b/>
          <w:sz w:val="24"/>
          <w:szCs w:val="24"/>
        </w:rPr>
      </w:pPr>
    </w:p>
    <w:p w:rsidR="00F25369" w:rsidRPr="00DD4F4B" w:rsidRDefault="00782C32" w:rsidP="00637C81">
      <w:pPr>
        <w:ind w:firstLine="709"/>
        <w:jc w:val="both"/>
        <w:rPr>
          <w:rFonts w:ascii="Times New Roman" w:hAnsi="Times New Roman"/>
          <w:b/>
          <w:sz w:val="24"/>
          <w:szCs w:val="24"/>
        </w:rPr>
      </w:pPr>
      <w:r w:rsidRPr="00DD4F4B">
        <w:rPr>
          <w:rFonts w:ascii="Times New Roman" w:hAnsi="Times New Roman"/>
          <w:b/>
          <w:sz w:val="24"/>
          <w:szCs w:val="24"/>
        </w:rPr>
        <w:t>5.2.</w:t>
      </w:r>
      <w:r w:rsidR="00F25369" w:rsidRPr="00DD4F4B">
        <w:rPr>
          <w:rFonts w:ascii="Times New Roman" w:hAnsi="Times New Roman"/>
          <w:b/>
          <w:sz w:val="24"/>
          <w:szCs w:val="24"/>
        </w:rPr>
        <w:t>Предоставление государственных услуг</w:t>
      </w:r>
      <w:r w:rsidRPr="00DD4F4B">
        <w:rPr>
          <w:rFonts w:ascii="Times New Roman" w:hAnsi="Times New Roman"/>
          <w:b/>
          <w:sz w:val="24"/>
          <w:szCs w:val="24"/>
        </w:rPr>
        <w:t xml:space="preserve"> в сфере лицензирования </w:t>
      </w:r>
      <w:r w:rsidR="001A2BB6">
        <w:rPr>
          <w:rFonts w:ascii="Times New Roman" w:hAnsi="Times New Roman"/>
          <w:b/>
          <w:sz w:val="24"/>
          <w:szCs w:val="24"/>
        </w:rPr>
        <w:br/>
      </w:r>
      <w:r w:rsidRPr="00DD4F4B">
        <w:rPr>
          <w:rFonts w:ascii="Times New Roman" w:hAnsi="Times New Roman"/>
          <w:b/>
          <w:sz w:val="24"/>
          <w:szCs w:val="24"/>
        </w:rPr>
        <w:t xml:space="preserve">и государственной </w:t>
      </w:r>
      <w:r w:rsidR="00637C81">
        <w:rPr>
          <w:rFonts w:ascii="Times New Roman" w:hAnsi="Times New Roman"/>
          <w:b/>
          <w:sz w:val="24"/>
          <w:szCs w:val="24"/>
        </w:rPr>
        <w:t>аккредитации образовательной де</w:t>
      </w:r>
      <w:r w:rsidRPr="00DD4F4B">
        <w:rPr>
          <w:rFonts w:ascii="Times New Roman" w:hAnsi="Times New Roman"/>
          <w:b/>
          <w:sz w:val="24"/>
          <w:szCs w:val="24"/>
        </w:rPr>
        <w:t>ятельности</w:t>
      </w:r>
    </w:p>
    <w:p w:rsidR="00F25369" w:rsidRPr="00DD4F4B" w:rsidRDefault="00F25369" w:rsidP="00637C81">
      <w:pPr>
        <w:pStyle w:val="af8"/>
        <w:tabs>
          <w:tab w:val="left" w:pos="426"/>
        </w:tabs>
        <w:spacing w:before="0" w:beforeAutospacing="0" w:after="0" w:afterAutospacing="0"/>
        <w:ind w:left="709"/>
        <w:jc w:val="both"/>
        <w:rPr>
          <w:rFonts w:eastAsia="Calibri"/>
          <w:lang w:eastAsia="en-US"/>
        </w:rPr>
      </w:pPr>
      <w:r w:rsidRPr="00DD4F4B">
        <w:rPr>
          <w:rFonts w:eastAsia="Calibri"/>
          <w:b/>
          <w:lang w:eastAsia="en-US"/>
        </w:rPr>
        <w:t>Л</w:t>
      </w:r>
      <w:r w:rsidRPr="00DD4F4B">
        <w:rPr>
          <w:b/>
        </w:rPr>
        <w:t>ицензирование образовательной деятельности</w:t>
      </w:r>
    </w:p>
    <w:p w:rsidR="00F25369" w:rsidRPr="00DD4F4B"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rPr>
          <w:rFonts w:eastAsia="Calibri"/>
          <w:lang w:eastAsia="en-US"/>
        </w:rPr>
        <w:tab/>
        <w:t>По состоянию на 31.12.2018 в Томской области 868 организаций, реализующих образовательные программы, имеют действующие лицензии на право осуществления образовательной деятельности.</w:t>
      </w:r>
    </w:p>
    <w:p w:rsidR="00F25369" w:rsidRPr="00DD4F4B"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rPr>
          <w:rFonts w:eastAsia="Calibri"/>
          <w:lang w:eastAsia="en-US"/>
        </w:rPr>
        <w:lastRenderedPageBreak/>
        <w:tab/>
        <w:t xml:space="preserve">В течение 2018 года Комитетом было рассмотрено 191 заявление соискателей лицензий и лицензиатов о предоставлении (переоформлении) лицензии на образовательную деятельность. При оказании государственной услуги было осуществлено более 1449 межведомственных запросов с целью подтверждения соблюдения лицензионных требований и условий. В рамках процедуры лицензирования образовательной деятельности было проведено 146 проверок соблюдения соискателями и лицензиатами лицензионных требований и условий. </w:t>
      </w:r>
    </w:p>
    <w:p w:rsidR="00F25369" w:rsidRPr="00DD4F4B"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rPr>
          <w:rFonts w:eastAsia="Calibri"/>
          <w:lang w:eastAsia="en-US"/>
        </w:rPr>
        <w:tab/>
        <w:t>Показатель предоставления государственной услуги по лицензированию образовательной деятельности ежегодно, начиная с 2016 года, снижается. Снижение данного показателя обусловлено незначительными изменениями в осуществлении образовательной деятельности, прежде всего в областных и муниципальных образовательных организациях, значительная доля которых представлена в общем числе лицензиатов Томской области.</w:t>
      </w:r>
    </w:p>
    <w:p w:rsidR="00F25369" w:rsidRPr="00DD4F4B"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rPr>
          <w:rFonts w:eastAsia="Calibri"/>
          <w:lang w:eastAsia="en-US"/>
        </w:rPr>
        <w:tab/>
        <w:t>При рассмотрении заявлений о предоставлении лицензий в отношении соискателей лицензии в 4-х случаях было выявлено несоответствие лицензионных требований и условий, в связи с чем им было отказано в выдаче лицензии.</w:t>
      </w:r>
    </w:p>
    <w:p w:rsidR="00F25369" w:rsidRPr="00DD4F4B"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rPr>
          <w:rFonts w:eastAsia="Calibri"/>
          <w:lang w:eastAsia="en-US"/>
        </w:rPr>
        <w:tab/>
        <w:t xml:space="preserve">До настоящего времени сохраняется тенденция предоставления заявителями документов для получения государственной услуги в традиционной форме - на бумажном носителе. </w:t>
      </w:r>
    </w:p>
    <w:p w:rsidR="00F25369" w:rsidRPr="00DD4F4B"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rPr>
          <w:rFonts w:eastAsia="Calibri"/>
          <w:lang w:eastAsia="en-US"/>
        </w:rPr>
        <w:tab/>
        <w:t xml:space="preserve">Средний срок оказания государственной услуги по предоставлению лицензии составляет 24 дня, по переоформлению лицензии – 14 дней, что практически совпадает </w:t>
      </w:r>
      <w:r w:rsidR="001A2BB6">
        <w:rPr>
          <w:rFonts w:eastAsia="Calibri"/>
          <w:lang w:eastAsia="en-US"/>
        </w:rPr>
        <w:br/>
      </w:r>
      <w:r w:rsidRPr="00DD4F4B">
        <w:rPr>
          <w:rFonts w:eastAsia="Calibri"/>
          <w:lang w:eastAsia="en-US"/>
        </w:rPr>
        <w:t>с показателями 2017 года.</w:t>
      </w:r>
    </w:p>
    <w:p w:rsidR="000A1653"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rPr>
          <w:rFonts w:eastAsia="Calibri"/>
          <w:lang w:eastAsia="en-US"/>
        </w:rPr>
        <w:tab/>
        <w:t xml:space="preserve">Стабильность показателей предоставления государственной услуги </w:t>
      </w:r>
      <w:r w:rsidR="001A2BB6">
        <w:rPr>
          <w:rFonts w:eastAsia="Calibri"/>
          <w:lang w:eastAsia="en-US"/>
        </w:rPr>
        <w:br/>
      </w:r>
      <w:r w:rsidRPr="00DD4F4B">
        <w:rPr>
          <w:rFonts w:eastAsia="Calibri"/>
          <w:lang w:eastAsia="en-US"/>
        </w:rPr>
        <w:t>по лицензированию в сфере образования свидетельствует о том, что в Томской области процедуры лицензирования организованы, сложилась практика предоставления государственной услуги по лицензированию образовательной деятельности с применением РСМЭВ. Соблюдаются сроки предоставления услуги, о чем свидетельствуют неизменные показатели доли заявлений, рассмотренных в сроки, установленные законодательством. Сохраняется тенденция сокращенного срока предоставления лицензий н</w:t>
      </w:r>
      <w:r w:rsidR="000A1653">
        <w:rPr>
          <w:rFonts w:eastAsia="Calibri"/>
          <w:lang w:eastAsia="en-US"/>
        </w:rPr>
        <w:t>а образовательную деятельность.</w:t>
      </w:r>
    </w:p>
    <w:p w:rsidR="000A1653"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rPr>
          <w:rFonts w:eastAsia="Calibri"/>
          <w:lang w:eastAsia="en-US"/>
        </w:rPr>
        <w:t xml:space="preserve">В целях повышения качества предоставления государственной услуги </w:t>
      </w:r>
      <w:r w:rsidR="001A2BB6">
        <w:rPr>
          <w:rFonts w:eastAsia="Calibri"/>
          <w:lang w:eastAsia="en-US"/>
        </w:rPr>
        <w:br/>
      </w:r>
      <w:r w:rsidRPr="00DD4F4B">
        <w:rPr>
          <w:rFonts w:eastAsia="Calibri"/>
          <w:lang w:eastAsia="en-US"/>
        </w:rPr>
        <w:t xml:space="preserve">по лицензированию образовательной деятельности 2018 году, как и в предыдущие годы, Комитетом проведена работа по обеспечению предоставления лицензий на осуществление образовательной деятельности посредством портала государственных услуг. Актуализированы сведения об услуге на региональном портале государственных услуг, завершена работа по созданию портальных форм документов, необходимых </w:t>
      </w:r>
      <w:r w:rsidR="001A2BB6">
        <w:rPr>
          <w:rFonts w:eastAsia="Calibri"/>
          <w:lang w:eastAsia="en-US"/>
        </w:rPr>
        <w:br/>
      </w:r>
      <w:r w:rsidRPr="00DD4F4B">
        <w:rPr>
          <w:rFonts w:eastAsia="Calibri"/>
          <w:lang w:eastAsia="en-US"/>
        </w:rPr>
        <w:t>для предоставления государственной услуги по лицензированию образовательной деятельности, электронные формы документов размещены на региональном портале государственных услуг. Но как показывает практика работы, заявители чаще используют традиционную бумажную форму предоставления документов, обращаясь к официальному сайту Комитета, где размещена полная информация об услуге, в том числе перечень, формы документов, н</w:t>
      </w:r>
      <w:r w:rsidR="000A1653">
        <w:rPr>
          <w:rFonts w:eastAsia="Calibri"/>
          <w:lang w:eastAsia="en-US"/>
        </w:rPr>
        <w:t xml:space="preserve">еобходимых для лицензирования. </w:t>
      </w:r>
    </w:p>
    <w:p w:rsidR="000A1653"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rPr>
          <w:rFonts w:eastAsia="Calibri"/>
          <w:lang w:eastAsia="en-US"/>
        </w:rPr>
        <w:t xml:space="preserve">Предоставление лицензии на осуществление образовательной деятельности является доступной услугой на территории Томской области, о чем свидетельствуют показатели роста числа обращений с заявлениями на предоставление лицензии и снижение случаев отказа </w:t>
      </w:r>
      <w:r w:rsidR="001A2BB6">
        <w:rPr>
          <w:rFonts w:eastAsia="Calibri"/>
          <w:lang w:eastAsia="en-US"/>
        </w:rPr>
        <w:br/>
      </w:r>
      <w:r w:rsidRPr="00DD4F4B">
        <w:rPr>
          <w:rFonts w:eastAsia="Calibri"/>
          <w:lang w:eastAsia="en-US"/>
        </w:rPr>
        <w:t xml:space="preserve">в предоставлении лицензии на образовательную деятельность. В течение 3-х последних лет </w:t>
      </w:r>
      <w:r w:rsidR="001A2BB6">
        <w:rPr>
          <w:rFonts w:eastAsia="Calibri"/>
          <w:lang w:eastAsia="en-US"/>
        </w:rPr>
        <w:br/>
      </w:r>
      <w:r w:rsidRPr="00DD4F4B">
        <w:rPr>
          <w:rFonts w:eastAsia="Calibri"/>
          <w:lang w:eastAsia="en-US"/>
        </w:rPr>
        <w:t xml:space="preserve">в среднем отмечается свыше 30 обращений с заявлениями о предоставлении лицензии </w:t>
      </w:r>
      <w:r w:rsidR="001A2BB6">
        <w:rPr>
          <w:rFonts w:eastAsia="Calibri"/>
          <w:lang w:eastAsia="en-US"/>
        </w:rPr>
        <w:br/>
      </w:r>
      <w:r w:rsidRPr="00DD4F4B">
        <w:rPr>
          <w:rFonts w:eastAsia="Calibri"/>
          <w:lang w:eastAsia="en-US"/>
        </w:rPr>
        <w:t>на осуществление образовательной деятельности (только в 2018 году данный показатель ниже, составил 19 обращений), при этом процент отказов ежегодно снижается с 11% в 2017,</w:t>
      </w:r>
      <w:r w:rsidR="000A1653">
        <w:rPr>
          <w:rFonts w:eastAsia="Calibri"/>
          <w:lang w:eastAsia="en-US"/>
        </w:rPr>
        <w:t xml:space="preserve"> </w:t>
      </w:r>
      <w:r w:rsidR="001A2BB6">
        <w:rPr>
          <w:rFonts w:eastAsia="Calibri"/>
          <w:lang w:eastAsia="en-US"/>
        </w:rPr>
        <w:br/>
      </w:r>
      <w:r w:rsidR="000A1653">
        <w:rPr>
          <w:rFonts w:eastAsia="Calibri"/>
          <w:lang w:eastAsia="en-US"/>
        </w:rPr>
        <w:t xml:space="preserve">8% в 2016, до 5% в 2018 году. </w:t>
      </w:r>
    </w:p>
    <w:p w:rsidR="007C0F10" w:rsidRDefault="007C0F10">
      <w:pPr>
        <w:rPr>
          <w:rFonts w:ascii="Times New Roman" w:eastAsia="Calibri" w:hAnsi="Times New Roman"/>
          <w:b/>
          <w:sz w:val="24"/>
          <w:szCs w:val="24"/>
        </w:rPr>
      </w:pPr>
      <w:r>
        <w:rPr>
          <w:rFonts w:eastAsia="Calibri"/>
          <w:b/>
        </w:rPr>
        <w:br w:type="page"/>
      </w:r>
    </w:p>
    <w:p w:rsidR="000A1653"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rPr>
          <w:rFonts w:eastAsia="Calibri"/>
          <w:b/>
          <w:lang w:eastAsia="en-US"/>
        </w:rPr>
        <w:lastRenderedPageBreak/>
        <w:t>Государственная аккредитация образовательной деятельности</w:t>
      </w:r>
    </w:p>
    <w:p w:rsidR="000A1653"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rPr>
          <w:rFonts w:eastAsia="Calibri"/>
          <w:lang w:eastAsia="en-US"/>
        </w:rPr>
        <w:t xml:space="preserve">В течение 2018 года Комитетом было принято 23 </w:t>
      </w:r>
      <w:r w:rsidRPr="00DD4F4B">
        <w:rPr>
          <w:color w:val="000000"/>
        </w:rPr>
        <w:t xml:space="preserve">положительных решений </w:t>
      </w:r>
      <w:r w:rsidR="001A2BB6">
        <w:rPr>
          <w:color w:val="000000"/>
        </w:rPr>
        <w:br/>
      </w:r>
      <w:r w:rsidRPr="00DD4F4B">
        <w:rPr>
          <w:color w:val="000000"/>
        </w:rPr>
        <w:t xml:space="preserve">о предоставлении (переоформлении) свидетельства о государственной аккредитации. Данный показатель по сравнению с 2017 годом незначительно уменьшился. </w:t>
      </w:r>
    </w:p>
    <w:p w:rsidR="000A1653"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rPr>
          <w:color w:val="000000"/>
        </w:rPr>
        <w:t xml:space="preserve">Отказов в государственной аккредитации в 2018 году не было. Средний срок оказания услуги в 2018 году составил 18 дней, что незначительно меньше соответствующего показателя 2017 года (19 дней), так как значительно уменьшилось количество заявлений </w:t>
      </w:r>
      <w:r w:rsidR="001A2BB6">
        <w:rPr>
          <w:color w:val="000000"/>
        </w:rPr>
        <w:br/>
      </w:r>
      <w:r w:rsidRPr="00DD4F4B">
        <w:rPr>
          <w:color w:val="000000"/>
        </w:rPr>
        <w:t xml:space="preserve">о предоставлении государственной аккредитации, при которой предполагается максимальный срок оказания услуги. В соответствии с действующим законодательством срок действия свидетельства о государственной аккредитации для учреждений общего образования – 12 лет, учреждений СПО – 6 лет, в связи с чем в 2018 году в Комитет поступали, в основном, заявления о переоформлении свидетельства о государственной аккредитации, срок рассмотрения которых значительно меньше, чем при проведении основной процедуры аккредитации. </w:t>
      </w:r>
    </w:p>
    <w:p w:rsidR="00ED53C7" w:rsidRDefault="00ED53C7" w:rsidP="000A1653">
      <w:pPr>
        <w:pStyle w:val="af8"/>
        <w:tabs>
          <w:tab w:val="left" w:pos="0"/>
          <w:tab w:val="left" w:pos="993"/>
        </w:tabs>
        <w:spacing w:before="0" w:beforeAutospacing="0" w:after="0" w:afterAutospacing="0"/>
        <w:ind w:firstLine="709"/>
        <w:jc w:val="both"/>
        <w:rPr>
          <w:rFonts w:eastAsia="Calibri"/>
          <w:b/>
          <w:lang w:eastAsia="en-US"/>
        </w:rPr>
      </w:pPr>
    </w:p>
    <w:p w:rsidR="000A1653" w:rsidRDefault="00782C32" w:rsidP="000A1653">
      <w:pPr>
        <w:pStyle w:val="af8"/>
        <w:tabs>
          <w:tab w:val="left" w:pos="0"/>
          <w:tab w:val="left" w:pos="993"/>
        </w:tabs>
        <w:spacing w:before="0" w:beforeAutospacing="0" w:after="0" w:afterAutospacing="0"/>
        <w:ind w:firstLine="709"/>
        <w:jc w:val="both"/>
        <w:rPr>
          <w:rFonts w:eastAsia="Calibri"/>
          <w:lang w:eastAsia="en-US"/>
        </w:rPr>
      </w:pPr>
      <w:r w:rsidRPr="00DD4F4B">
        <w:rPr>
          <w:rFonts w:eastAsia="Calibri"/>
          <w:b/>
          <w:lang w:eastAsia="en-US"/>
        </w:rPr>
        <w:t>5.3.</w:t>
      </w:r>
      <w:r w:rsidR="00F25369" w:rsidRPr="00DD4F4B">
        <w:rPr>
          <w:rFonts w:eastAsia="Calibri"/>
          <w:b/>
          <w:lang w:eastAsia="en-US"/>
        </w:rPr>
        <w:t>Подтверждение документов об образовании и (или) квалификации, об ученых степенях, ученых званиях</w:t>
      </w:r>
    </w:p>
    <w:p w:rsidR="000A1653"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rPr>
          <w:color w:val="000000"/>
        </w:rPr>
        <w:t xml:space="preserve">За 2018 год Комитетом было подтверждено 169 документов об образовании и/или </w:t>
      </w:r>
      <w:r w:rsidR="001A2BB6">
        <w:rPr>
          <w:color w:val="000000"/>
        </w:rPr>
        <w:br/>
      </w:r>
      <w:r w:rsidRPr="00DD4F4B">
        <w:rPr>
          <w:color w:val="000000"/>
        </w:rPr>
        <w:t xml:space="preserve">о квалификации и 8 документов об ученых степенях, ученых званиях. </w:t>
      </w:r>
    </w:p>
    <w:p w:rsidR="000A1653"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rPr>
          <w:color w:val="000000"/>
        </w:rPr>
        <w:t xml:space="preserve">Средний срок оказания государственной услуги составил 7 дней, что немного меньше, чем соответствующий показатель 2017 года. В отчетном периоде было 2 отказа </w:t>
      </w:r>
      <w:r w:rsidR="001A2BB6">
        <w:rPr>
          <w:color w:val="000000"/>
        </w:rPr>
        <w:br/>
      </w:r>
      <w:r w:rsidRPr="00DD4F4B">
        <w:rPr>
          <w:color w:val="000000"/>
        </w:rPr>
        <w:t>в подтверждении документов, а также в 1 случае была выявлена информация, указывающая на незаконность выдачи документов.</w:t>
      </w:r>
    </w:p>
    <w:p w:rsidR="00ED53C7" w:rsidRDefault="00ED53C7" w:rsidP="000A1653">
      <w:pPr>
        <w:pStyle w:val="af8"/>
        <w:tabs>
          <w:tab w:val="left" w:pos="0"/>
          <w:tab w:val="left" w:pos="993"/>
        </w:tabs>
        <w:spacing w:before="0" w:beforeAutospacing="0" w:after="0" w:afterAutospacing="0"/>
        <w:ind w:firstLine="709"/>
        <w:jc w:val="both"/>
        <w:rPr>
          <w:b/>
        </w:rPr>
      </w:pPr>
    </w:p>
    <w:p w:rsidR="000A1653" w:rsidRDefault="00782C32" w:rsidP="000A1653">
      <w:pPr>
        <w:pStyle w:val="af8"/>
        <w:tabs>
          <w:tab w:val="left" w:pos="0"/>
          <w:tab w:val="left" w:pos="993"/>
        </w:tabs>
        <w:spacing w:before="0" w:beforeAutospacing="0" w:after="0" w:afterAutospacing="0"/>
        <w:ind w:firstLine="709"/>
        <w:jc w:val="both"/>
        <w:rPr>
          <w:rFonts w:eastAsia="Calibri"/>
          <w:lang w:eastAsia="en-US"/>
        </w:rPr>
      </w:pPr>
      <w:r w:rsidRPr="00DD4F4B">
        <w:rPr>
          <w:b/>
        </w:rPr>
        <w:t>5.4.</w:t>
      </w:r>
      <w:r w:rsidR="00F25369" w:rsidRPr="00DD4F4B">
        <w:rPr>
          <w:b/>
        </w:rPr>
        <w:t>Осуществление государственного контроля (надзора) в сфере образования</w:t>
      </w:r>
    </w:p>
    <w:p w:rsidR="000A1653"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t>За 2018 год планы проведения контрольно – надзорных мероприятий в отношении юридических лиц и органов местного самоуправления выполнены на 100%. Кроме этого, проводились внеплановые проверки по исполнению ранее выданных предписаний, а также проверки на основании поручения Президента РФ (проведены 4 внеплановые выездные проверки образовательных организаций, осуществляющих подготовку частных охранников).</w:t>
      </w:r>
    </w:p>
    <w:p w:rsidR="000A1653" w:rsidRDefault="00F25369" w:rsidP="000A1653">
      <w:pPr>
        <w:pStyle w:val="af8"/>
        <w:tabs>
          <w:tab w:val="left" w:pos="0"/>
          <w:tab w:val="left" w:pos="993"/>
        </w:tabs>
        <w:spacing w:before="0" w:beforeAutospacing="0" w:after="0" w:afterAutospacing="0"/>
        <w:ind w:firstLine="709"/>
        <w:jc w:val="both"/>
      </w:pPr>
      <w:r w:rsidRPr="00DD4F4B">
        <w:t xml:space="preserve">Были проверены организации, осуществляющие образовательную деятельность </w:t>
      </w:r>
      <w:r w:rsidR="001A2BB6">
        <w:br/>
      </w:r>
      <w:r w:rsidRPr="00DD4F4B">
        <w:t>на территории г. Томска, г. Стрежевой, г. Кедровый, ЗАТО Северск, а также Первомайского, Шегарского, Томского, Каргасокского, Колпаше</w:t>
      </w:r>
      <w:r w:rsidR="000A1653">
        <w:t>вского районов Томской области.</w:t>
      </w:r>
    </w:p>
    <w:p w:rsidR="000A1653"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t xml:space="preserve">Все проверки проводились в соответствии с требованиями Федерального закона </w:t>
      </w:r>
      <w:r w:rsidR="001A2BB6">
        <w:br/>
      </w:r>
      <w:r w:rsidRPr="00DD4F4B">
        <w:t xml:space="preserve">от 26.12.2008 № 294-ФЗ </w:t>
      </w:r>
      <w:r w:rsidR="00EF2629" w:rsidRPr="00DD4F4B">
        <w:t>«</w:t>
      </w:r>
      <w:r w:rsidRPr="00DD4F4B">
        <w:t>О защите прав юридических лиц и индивидуальных предпринимателей при осуществлении государственного контроля (надзора)</w:t>
      </w:r>
      <w:r w:rsidR="00160BE9">
        <w:br/>
      </w:r>
      <w:r w:rsidRPr="00DD4F4B">
        <w:t xml:space="preserve"> и муниципального контроля</w:t>
      </w:r>
      <w:r w:rsidR="00EF2629" w:rsidRPr="00DD4F4B">
        <w:t>»</w:t>
      </w:r>
      <w:r w:rsidRPr="00DD4F4B">
        <w:t xml:space="preserve"> (далее - Федеральный закон № 294-ФЗ). </w:t>
      </w:r>
    </w:p>
    <w:p w:rsidR="00F25369" w:rsidRPr="000A1653"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t>Не были отменены или опротестованы результаты ни одной из проведенных проверок. Отсутствуют проверки, результаты которых были признаны недействительными,</w:t>
      </w:r>
      <w:r w:rsidR="00160BE9">
        <w:br/>
      </w:r>
      <w:r w:rsidRPr="00DD4F4B">
        <w:t xml:space="preserve"> а также проверки, проведенные с нарушением требований законодательства о порядке </w:t>
      </w:r>
      <w:r w:rsidR="00160BE9">
        <w:br/>
      </w:r>
      <w:r w:rsidRPr="00DD4F4B">
        <w:t>их проведения.</w:t>
      </w:r>
    </w:p>
    <w:p w:rsidR="00F25369" w:rsidRPr="00DD4F4B" w:rsidRDefault="00F25369" w:rsidP="000A1653">
      <w:pPr>
        <w:pStyle w:val="af8"/>
        <w:tabs>
          <w:tab w:val="left" w:pos="426"/>
          <w:tab w:val="left" w:pos="993"/>
        </w:tabs>
        <w:spacing w:before="0" w:beforeAutospacing="0" w:after="0" w:afterAutospacing="0"/>
        <w:ind w:firstLine="709"/>
        <w:jc w:val="both"/>
      </w:pPr>
      <w:r w:rsidRPr="00DD4F4B">
        <w:tab/>
        <w:t>В рамках проверок специалистами Комитета устанавливалось:</w:t>
      </w:r>
    </w:p>
    <w:p w:rsidR="00F25369" w:rsidRPr="00DD4F4B" w:rsidRDefault="00F25369" w:rsidP="0046643A">
      <w:pPr>
        <w:pStyle w:val="af8"/>
        <w:numPr>
          <w:ilvl w:val="0"/>
          <w:numId w:val="1"/>
        </w:numPr>
        <w:tabs>
          <w:tab w:val="left" w:pos="426"/>
          <w:tab w:val="left" w:pos="993"/>
        </w:tabs>
        <w:spacing w:before="0" w:beforeAutospacing="0" w:after="0" w:afterAutospacing="0"/>
        <w:ind w:left="0" w:firstLine="709"/>
        <w:jc w:val="both"/>
      </w:pPr>
      <w:r w:rsidRPr="00DD4F4B">
        <w:t>соблюдение установленного законодательством порядка разработки и утверждения образовательных программ (в том числе адаптированных для обучающихся с ОВЗ), а также установленных требований к полноте их реализации;</w:t>
      </w:r>
    </w:p>
    <w:p w:rsidR="00F25369" w:rsidRPr="00DD4F4B" w:rsidRDefault="00F25369" w:rsidP="0046643A">
      <w:pPr>
        <w:pStyle w:val="af8"/>
        <w:numPr>
          <w:ilvl w:val="0"/>
          <w:numId w:val="1"/>
        </w:numPr>
        <w:tabs>
          <w:tab w:val="left" w:pos="426"/>
          <w:tab w:val="left" w:pos="993"/>
        </w:tabs>
        <w:spacing w:before="0" w:beforeAutospacing="0" w:after="0" w:afterAutospacing="0"/>
        <w:ind w:left="0" w:firstLine="709"/>
        <w:jc w:val="both"/>
      </w:pPr>
      <w:r w:rsidRPr="00DD4F4B">
        <w:t xml:space="preserve">соблюдение требований к организации различных форм получения образования обучающимися (в том числе с ОВЗ); </w:t>
      </w:r>
    </w:p>
    <w:p w:rsidR="00F25369" w:rsidRPr="00DD4F4B" w:rsidRDefault="00F25369" w:rsidP="0046643A">
      <w:pPr>
        <w:pStyle w:val="af8"/>
        <w:numPr>
          <w:ilvl w:val="0"/>
          <w:numId w:val="1"/>
        </w:numPr>
        <w:tabs>
          <w:tab w:val="left" w:pos="426"/>
          <w:tab w:val="left" w:pos="993"/>
        </w:tabs>
        <w:spacing w:before="0" w:beforeAutospacing="0" w:after="0" w:afterAutospacing="0"/>
        <w:ind w:left="0" w:firstLine="709"/>
        <w:jc w:val="both"/>
      </w:pPr>
      <w:r w:rsidRPr="00DD4F4B">
        <w:t xml:space="preserve">соблюдение требований к порядку оказания обучающимися психолого-педагогической, медицинской и социальной помощи (в том числе с ОВЗ); </w:t>
      </w:r>
    </w:p>
    <w:p w:rsidR="00F25369" w:rsidRPr="00DD4F4B" w:rsidRDefault="00F25369" w:rsidP="0046643A">
      <w:pPr>
        <w:pStyle w:val="af8"/>
        <w:numPr>
          <w:ilvl w:val="0"/>
          <w:numId w:val="1"/>
        </w:numPr>
        <w:tabs>
          <w:tab w:val="left" w:pos="426"/>
          <w:tab w:val="left" w:pos="993"/>
        </w:tabs>
        <w:spacing w:before="0" w:beforeAutospacing="0" w:after="0" w:afterAutospacing="0"/>
        <w:ind w:left="0" w:firstLine="709"/>
        <w:jc w:val="both"/>
      </w:pPr>
      <w:r w:rsidRPr="00DD4F4B">
        <w:t xml:space="preserve">соблюдение установленных требований к осуществлению текущего контроля успеваемости обучающихся и промежуточной аттестации; </w:t>
      </w:r>
    </w:p>
    <w:p w:rsidR="00F25369" w:rsidRPr="00DD4F4B" w:rsidRDefault="00F25369" w:rsidP="0046643A">
      <w:pPr>
        <w:pStyle w:val="af8"/>
        <w:numPr>
          <w:ilvl w:val="0"/>
          <w:numId w:val="1"/>
        </w:numPr>
        <w:tabs>
          <w:tab w:val="left" w:pos="426"/>
          <w:tab w:val="left" w:pos="993"/>
        </w:tabs>
        <w:spacing w:before="0" w:beforeAutospacing="0" w:after="0" w:afterAutospacing="0"/>
        <w:ind w:left="0" w:firstLine="709"/>
        <w:jc w:val="both"/>
      </w:pPr>
      <w:r w:rsidRPr="00DD4F4B">
        <w:t xml:space="preserve">соблюдение установленных требований по приему, переводу обучающихся </w:t>
      </w:r>
      <w:r w:rsidR="001A2BB6">
        <w:br/>
      </w:r>
      <w:r w:rsidRPr="00DD4F4B">
        <w:t xml:space="preserve">в следующий класс, переводу условно, оставлению на повторное обучение, переводу </w:t>
      </w:r>
      <w:r w:rsidR="001A2BB6">
        <w:br/>
      </w:r>
      <w:r w:rsidRPr="00DD4F4B">
        <w:lastRenderedPageBreak/>
        <w:t xml:space="preserve">на обучение по адаптированным образовательным программам, переводу на обучение </w:t>
      </w:r>
      <w:r w:rsidR="001A2BB6">
        <w:br/>
      </w:r>
      <w:r w:rsidRPr="00DD4F4B">
        <w:t xml:space="preserve">по индивидуальным планам (в том числе на дому), отчислению обучающихся; </w:t>
      </w:r>
    </w:p>
    <w:p w:rsidR="00F25369" w:rsidRPr="00DD4F4B" w:rsidRDefault="00F25369" w:rsidP="0046643A">
      <w:pPr>
        <w:pStyle w:val="af8"/>
        <w:numPr>
          <w:ilvl w:val="0"/>
          <w:numId w:val="1"/>
        </w:numPr>
        <w:tabs>
          <w:tab w:val="left" w:pos="426"/>
          <w:tab w:val="left" w:pos="993"/>
        </w:tabs>
        <w:spacing w:before="0" w:beforeAutospacing="0" w:after="0" w:afterAutospacing="0"/>
        <w:ind w:left="0" w:firstLine="709"/>
        <w:jc w:val="both"/>
      </w:pPr>
      <w:r w:rsidRPr="00DD4F4B">
        <w:t xml:space="preserve">соблюдение установленных требований к организации охраны здоровья обучающихся; </w:t>
      </w:r>
    </w:p>
    <w:p w:rsidR="00F25369" w:rsidRPr="00DD4F4B" w:rsidRDefault="00F25369" w:rsidP="0046643A">
      <w:pPr>
        <w:pStyle w:val="af8"/>
        <w:numPr>
          <w:ilvl w:val="0"/>
          <w:numId w:val="1"/>
        </w:numPr>
        <w:tabs>
          <w:tab w:val="left" w:pos="426"/>
          <w:tab w:val="left" w:pos="993"/>
        </w:tabs>
        <w:spacing w:before="0" w:beforeAutospacing="0" w:after="0" w:afterAutospacing="0"/>
        <w:ind w:left="0" w:firstLine="709"/>
        <w:jc w:val="both"/>
      </w:pPr>
      <w:r w:rsidRPr="00DD4F4B">
        <w:t xml:space="preserve">соблюдение установленных требований к предоставлению помещения </w:t>
      </w:r>
      <w:r w:rsidR="001A2BB6">
        <w:br/>
      </w:r>
      <w:r w:rsidRPr="00DD4F4B">
        <w:t xml:space="preserve">с соответствующими условиями для работы медицинских работников; </w:t>
      </w:r>
    </w:p>
    <w:p w:rsidR="000A1653" w:rsidRDefault="00F25369" w:rsidP="0046643A">
      <w:pPr>
        <w:pStyle w:val="af8"/>
        <w:numPr>
          <w:ilvl w:val="0"/>
          <w:numId w:val="1"/>
        </w:numPr>
        <w:tabs>
          <w:tab w:val="left" w:pos="426"/>
          <w:tab w:val="left" w:pos="993"/>
        </w:tabs>
        <w:spacing w:before="0" w:beforeAutospacing="0" w:after="0" w:afterAutospacing="0"/>
        <w:ind w:left="0" w:firstLine="709"/>
        <w:jc w:val="both"/>
      </w:pPr>
      <w:r w:rsidRPr="00DD4F4B">
        <w:t xml:space="preserve">соблюдение установленных требований к сведениям и информации </w:t>
      </w:r>
      <w:r w:rsidR="001A2BB6">
        <w:br/>
      </w:r>
      <w:r w:rsidRPr="00DD4F4B">
        <w:t xml:space="preserve">об образовательной организации на официальном сайте в сети </w:t>
      </w:r>
      <w:r w:rsidR="00EF2629" w:rsidRPr="00DD4F4B">
        <w:t>«</w:t>
      </w:r>
      <w:r w:rsidRPr="00DD4F4B">
        <w:t>Интернет</w:t>
      </w:r>
      <w:r w:rsidR="00EF2629" w:rsidRPr="00DD4F4B">
        <w:t>»</w:t>
      </w:r>
      <w:r w:rsidRPr="00DD4F4B">
        <w:t xml:space="preserve">; </w:t>
      </w:r>
    </w:p>
    <w:p w:rsidR="000A1653" w:rsidRDefault="00F25369" w:rsidP="0046643A">
      <w:pPr>
        <w:pStyle w:val="af8"/>
        <w:numPr>
          <w:ilvl w:val="0"/>
          <w:numId w:val="1"/>
        </w:numPr>
        <w:tabs>
          <w:tab w:val="left" w:pos="426"/>
          <w:tab w:val="left" w:pos="993"/>
        </w:tabs>
        <w:spacing w:before="0" w:beforeAutospacing="0" w:after="0" w:afterAutospacing="0"/>
        <w:ind w:left="0" w:firstLine="709"/>
        <w:jc w:val="both"/>
      </w:pPr>
      <w:r w:rsidRPr="00DD4F4B">
        <w:t>соблюдение установленных требований к выдаче документов об образовании лицам, успешно прошедшим ГИА;</w:t>
      </w:r>
    </w:p>
    <w:p w:rsidR="00F25369" w:rsidRPr="00DD4F4B" w:rsidRDefault="00F25369" w:rsidP="0046643A">
      <w:pPr>
        <w:pStyle w:val="af8"/>
        <w:numPr>
          <w:ilvl w:val="0"/>
          <w:numId w:val="1"/>
        </w:numPr>
        <w:tabs>
          <w:tab w:val="left" w:pos="426"/>
          <w:tab w:val="left" w:pos="993"/>
        </w:tabs>
        <w:spacing w:before="0" w:beforeAutospacing="0" w:after="0" w:afterAutospacing="0"/>
        <w:ind w:left="0" w:firstLine="709"/>
        <w:jc w:val="both"/>
      </w:pPr>
      <w:r w:rsidRPr="00DD4F4B">
        <w:t>соблюдение лицензионных требований и условий и др.</w:t>
      </w:r>
    </w:p>
    <w:p w:rsidR="00F25369" w:rsidRPr="00DD4F4B" w:rsidRDefault="00F25369" w:rsidP="000A1653">
      <w:pPr>
        <w:pStyle w:val="af8"/>
        <w:tabs>
          <w:tab w:val="left" w:pos="426"/>
        </w:tabs>
        <w:spacing w:before="0" w:beforeAutospacing="0" w:after="0" w:afterAutospacing="0"/>
        <w:ind w:firstLine="709"/>
        <w:jc w:val="both"/>
      </w:pPr>
      <w:r w:rsidRPr="00DD4F4B">
        <w:t>При проведении проверок в 2018 году, как и р</w:t>
      </w:r>
      <w:r w:rsidR="000A1653">
        <w:t xml:space="preserve">анее, особое внимание уделялось </w:t>
      </w:r>
      <w:r w:rsidRPr="00DD4F4B">
        <w:t xml:space="preserve">реализации ФГОС, как в организациях общего образования, так и в организациях среднего профессионального образования. </w:t>
      </w:r>
    </w:p>
    <w:p w:rsidR="00F25369" w:rsidRPr="00DD4F4B" w:rsidRDefault="00F25369" w:rsidP="000A1653">
      <w:pPr>
        <w:pStyle w:val="af8"/>
        <w:tabs>
          <w:tab w:val="left" w:pos="426"/>
        </w:tabs>
        <w:spacing w:before="0" w:beforeAutospacing="0" w:after="0" w:afterAutospacing="0"/>
        <w:ind w:firstLine="709"/>
      </w:pPr>
      <w:r w:rsidRPr="00DD4F4B">
        <w:t>По итогам проверок можно отметить основные нарушения ФГОС,</w:t>
      </w:r>
      <w:r w:rsidRPr="00DD4F4B">
        <w:rPr>
          <w:b/>
        </w:rPr>
        <w:t xml:space="preserve"> </w:t>
      </w:r>
      <w:r w:rsidRPr="00DD4F4B">
        <w:t>допускаемые образовательными организациями:</w:t>
      </w:r>
    </w:p>
    <w:p w:rsidR="00F25369" w:rsidRPr="00DD4F4B" w:rsidRDefault="00F25369" w:rsidP="0046643A">
      <w:pPr>
        <w:pStyle w:val="af8"/>
        <w:numPr>
          <w:ilvl w:val="0"/>
          <w:numId w:val="2"/>
        </w:numPr>
        <w:tabs>
          <w:tab w:val="left" w:pos="426"/>
          <w:tab w:val="left" w:pos="993"/>
        </w:tabs>
        <w:spacing w:before="0" w:beforeAutospacing="0" w:after="0" w:afterAutospacing="0"/>
        <w:ind w:left="0" w:firstLine="709"/>
        <w:jc w:val="both"/>
      </w:pPr>
      <w:r w:rsidRPr="00DD4F4B">
        <w:t xml:space="preserve">не разработаны или разработаны с нарушением адаптированные основные общеобразовательные программы для обучающихся с ОВЗ; коррекционная работа </w:t>
      </w:r>
      <w:r w:rsidR="001A2BB6">
        <w:br/>
      </w:r>
      <w:r w:rsidRPr="00DD4F4B">
        <w:t>не обеспечена условиями диагностики;</w:t>
      </w:r>
    </w:p>
    <w:p w:rsidR="00F25369" w:rsidRPr="00DD4F4B" w:rsidRDefault="00F25369" w:rsidP="0046643A">
      <w:pPr>
        <w:pStyle w:val="af8"/>
        <w:numPr>
          <w:ilvl w:val="0"/>
          <w:numId w:val="2"/>
        </w:numPr>
        <w:tabs>
          <w:tab w:val="left" w:pos="426"/>
          <w:tab w:val="left" w:pos="993"/>
        </w:tabs>
        <w:spacing w:before="0" w:beforeAutospacing="0" w:after="0" w:afterAutospacing="0"/>
        <w:ind w:left="0" w:firstLine="709"/>
        <w:jc w:val="both"/>
      </w:pPr>
      <w:r w:rsidRPr="00DD4F4B">
        <w:t>основные общеобразовательные программы не соответствуют требованиям ФГОС, в том числе в части, формируемой участниками образовательных отношений;</w:t>
      </w:r>
    </w:p>
    <w:p w:rsidR="00F25369" w:rsidRPr="00DD4F4B" w:rsidRDefault="00F25369" w:rsidP="0046643A">
      <w:pPr>
        <w:pStyle w:val="af8"/>
        <w:numPr>
          <w:ilvl w:val="0"/>
          <w:numId w:val="2"/>
        </w:numPr>
        <w:tabs>
          <w:tab w:val="left" w:pos="426"/>
          <w:tab w:val="left" w:pos="993"/>
        </w:tabs>
        <w:spacing w:before="0" w:beforeAutospacing="0" w:after="0" w:afterAutospacing="0"/>
        <w:ind w:left="0" w:firstLine="709"/>
        <w:jc w:val="both"/>
      </w:pPr>
      <w:r w:rsidRPr="00DD4F4B">
        <w:t>не всегда соблюдаются нормы учебной нагрузки;</w:t>
      </w:r>
    </w:p>
    <w:p w:rsidR="00F25369" w:rsidRPr="00DD4F4B" w:rsidRDefault="00F25369" w:rsidP="0046643A">
      <w:pPr>
        <w:pStyle w:val="af8"/>
        <w:numPr>
          <w:ilvl w:val="0"/>
          <w:numId w:val="2"/>
        </w:numPr>
        <w:tabs>
          <w:tab w:val="left" w:pos="426"/>
          <w:tab w:val="left" w:pos="993"/>
        </w:tabs>
        <w:spacing w:before="0" w:beforeAutospacing="0" w:after="0" w:afterAutospacing="0"/>
        <w:ind w:left="0" w:firstLine="709"/>
        <w:jc w:val="both"/>
      </w:pPr>
      <w:r w:rsidRPr="00DD4F4B">
        <w:t xml:space="preserve">в некоторых случаях квалификация педагогических работников не соответствует требованиям к квалификации, установленным ФГОС и ТКХ; не всегда своевременно организуется прохождение дополнительного профессионального образования; </w:t>
      </w:r>
    </w:p>
    <w:p w:rsidR="00F25369" w:rsidRPr="00DD4F4B" w:rsidRDefault="00F25369" w:rsidP="0046643A">
      <w:pPr>
        <w:pStyle w:val="af8"/>
        <w:numPr>
          <w:ilvl w:val="0"/>
          <w:numId w:val="2"/>
        </w:numPr>
        <w:tabs>
          <w:tab w:val="left" w:pos="426"/>
          <w:tab w:val="left" w:pos="993"/>
        </w:tabs>
        <w:spacing w:before="0" w:beforeAutospacing="0" w:after="0" w:afterAutospacing="0"/>
        <w:ind w:left="0" w:firstLine="709"/>
        <w:jc w:val="both"/>
      </w:pPr>
      <w:r w:rsidRPr="00DD4F4B">
        <w:t>недостаточное материально-техническое обеспечение для реализации отдельных предметов и дисциплин;</w:t>
      </w:r>
    </w:p>
    <w:p w:rsidR="00F25369" w:rsidRPr="00DD4F4B" w:rsidRDefault="00F25369" w:rsidP="0046643A">
      <w:pPr>
        <w:pStyle w:val="af8"/>
        <w:numPr>
          <w:ilvl w:val="0"/>
          <w:numId w:val="2"/>
        </w:numPr>
        <w:tabs>
          <w:tab w:val="left" w:pos="426"/>
          <w:tab w:val="left" w:pos="993"/>
        </w:tabs>
        <w:spacing w:before="0" w:beforeAutospacing="0" w:after="0" w:afterAutospacing="0"/>
        <w:ind w:left="0" w:firstLine="709"/>
        <w:jc w:val="both"/>
      </w:pPr>
      <w:r w:rsidRPr="00DD4F4B">
        <w:t>библиотечный фонд укомплектован не в полном объеме и др.</w:t>
      </w:r>
    </w:p>
    <w:p w:rsidR="00F25369" w:rsidRPr="00DD4F4B" w:rsidRDefault="00F25369" w:rsidP="000A1653">
      <w:pPr>
        <w:pStyle w:val="af8"/>
        <w:tabs>
          <w:tab w:val="left" w:pos="426"/>
        </w:tabs>
        <w:spacing w:before="0" w:beforeAutospacing="0" w:after="0" w:afterAutospacing="0"/>
        <w:ind w:firstLine="709"/>
        <w:jc w:val="both"/>
      </w:pPr>
      <w:r w:rsidRPr="00DD4F4B">
        <w:t>По-прежнему выявляется достаточно большое количество замечаний при проверке вопроса организации и проведения внеурочной деятельности, о чем свидетельствуют выявленные нарушения требований ФГОС к рабочим программам, планам внеурочной деятельности, определения порядка взаимодействия с иными образовательными организациями, заключения договоров сетевой реализации программ.</w:t>
      </w:r>
    </w:p>
    <w:p w:rsidR="00F25369" w:rsidRPr="00DD4F4B" w:rsidRDefault="00F25369" w:rsidP="000A1653">
      <w:pPr>
        <w:pStyle w:val="af8"/>
        <w:tabs>
          <w:tab w:val="left" w:pos="426"/>
        </w:tabs>
        <w:spacing w:before="0" w:beforeAutospacing="0" w:after="0" w:afterAutospacing="0"/>
        <w:ind w:firstLine="709"/>
        <w:jc w:val="both"/>
      </w:pPr>
      <w:r w:rsidRPr="00DD4F4B">
        <w:t xml:space="preserve">В целом по результатам контрольно – надзорных мероприятий, проведенных Комитетом в 2018 году, можно выделить ряд типичных нарушений, выявляемых </w:t>
      </w:r>
      <w:r w:rsidR="001A2BB6">
        <w:br/>
      </w:r>
      <w:r w:rsidRPr="00DD4F4B">
        <w:t>в большинстве проверенных организациях:</w:t>
      </w:r>
    </w:p>
    <w:p w:rsidR="00F25369" w:rsidRPr="00DD4F4B" w:rsidRDefault="00F25369" w:rsidP="0046643A">
      <w:pPr>
        <w:pStyle w:val="af8"/>
        <w:numPr>
          <w:ilvl w:val="0"/>
          <w:numId w:val="46"/>
        </w:numPr>
        <w:tabs>
          <w:tab w:val="left" w:pos="426"/>
        </w:tabs>
        <w:spacing w:before="0" w:beforeAutospacing="0" w:after="0" w:afterAutospacing="0"/>
        <w:ind w:left="0" w:firstLine="709"/>
        <w:jc w:val="both"/>
      </w:pPr>
      <w:r w:rsidRPr="00DD4F4B">
        <w:t>нарушение лицензионных требований и условий при осуществлении образовательной деятельности;</w:t>
      </w:r>
    </w:p>
    <w:p w:rsidR="00F25369" w:rsidRPr="00DD4F4B" w:rsidRDefault="00F25369" w:rsidP="0046643A">
      <w:pPr>
        <w:pStyle w:val="af8"/>
        <w:numPr>
          <w:ilvl w:val="0"/>
          <w:numId w:val="46"/>
        </w:numPr>
        <w:tabs>
          <w:tab w:val="left" w:pos="426"/>
        </w:tabs>
        <w:spacing w:before="0" w:beforeAutospacing="0" w:after="0" w:afterAutospacing="0"/>
        <w:ind w:left="0" w:firstLine="709"/>
        <w:jc w:val="both"/>
      </w:pPr>
      <w:r w:rsidRPr="00DD4F4B">
        <w:t>нарушение обязательных требований законодательства Российской Федерации в сфере образования, предусмотренных статьей 28 Федерального закона №273-ФЗ, в том числе:</w:t>
      </w:r>
    </w:p>
    <w:p w:rsidR="00F25369" w:rsidRPr="00DD4F4B" w:rsidRDefault="00F25369" w:rsidP="0046643A">
      <w:pPr>
        <w:pStyle w:val="af8"/>
        <w:numPr>
          <w:ilvl w:val="0"/>
          <w:numId w:val="46"/>
        </w:numPr>
        <w:tabs>
          <w:tab w:val="left" w:pos="426"/>
          <w:tab w:val="left" w:pos="993"/>
        </w:tabs>
        <w:spacing w:before="0" w:beforeAutospacing="0" w:after="0" w:afterAutospacing="0"/>
        <w:ind w:left="0" w:firstLine="709"/>
        <w:jc w:val="both"/>
      </w:pPr>
      <w:r w:rsidRPr="00DD4F4B">
        <w:t>в части разработки и принятия локальных нормативных актов;</w:t>
      </w:r>
    </w:p>
    <w:p w:rsidR="00F25369" w:rsidRPr="00DD4F4B" w:rsidRDefault="00F25369" w:rsidP="0046643A">
      <w:pPr>
        <w:pStyle w:val="af8"/>
        <w:numPr>
          <w:ilvl w:val="0"/>
          <w:numId w:val="46"/>
        </w:numPr>
        <w:tabs>
          <w:tab w:val="left" w:pos="426"/>
          <w:tab w:val="left" w:pos="993"/>
        </w:tabs>
        <w:spacing w:before="0" w:beforeAutospacing="0" w:after="0" w:afterAutospacing="0"/>
        <w:ind w:left="0" w:firstLine="709"/>
        <w:jc w:val="both"/>
      </w:pPr>
      <w:r w:rsidRPr="00DD4F4B">
        <w:t xml:space="preserve">в части предоставления учредителю и общественности ежегодного отчета </w:t>
      </w:r>
      <w:r w:rsidR="001A2BB6">
        <w:br/>
      </w:r>
      <w:r w:rsidRPr="00DD4F4B">
        <w:t xml:space="preserve">о поступлении и расходовании финансовых и материальных средств, а также отчета </w:t>
      </w:r>
      <w:r w:rsidR="001A2BB6">
        <w:br/>
      </w:r>
      <w:r w:rsidRPr="00DD4F4B">
        <w:t xml:space="preserve">о результатах самообследования (вместо отчета за календарный год на сайтах размещается отчёт о самообследовании за учебный год; в представленных отчётах, как правило, </w:t>
      </w:r>
      <w:r w:rsidRPr="00353154">
        <w:t>отсутствуют результаты анализа показателей</w:t>
      </w:r>
      <w:r w:rsidRPr="00DD4F4B">
        <w:t xml:space="preserve"> деятельности);</w:t>
      </w:r>
    </w:p>
    <w:p w:rsidR="00F25369" w:rsidRPr="00DD4F4B" w:rsidRDefault="00F25369" w:rsidP="0046643A">
      <w:pPr>
        <w:pStyle w:val="af8"/>
        <w:numPr>
          <w:ilvl w:val="0"/>
          <w:numId w:val="46"/>
        </w:numPr>
        <w:tabs>
          <w:tab w:val="left" w:pos="426"/>
          <w:tab w:val="left" w:pos="993"/>
        </w:tabs>
        <w:spacing w:before="0" w:beforeAutospacing="0" w:after="0" w:afterAutospacing="0"/>
        <w:ind w:left="0" w:firstLine="709"/>
        <w:jc w:val="both"/>
      </w:pPr>
      <w:r w:rsidRPr="00DD4F4B">
        <w:t>в части кадрового обеспечения образовательного процесса;</w:t>
      </w:r>
    </w:p>
    <w:p w:rsidR="00F25369" w:rsidRPr="00DD4F4B" w:rsidRDefault="00F25369" w:rsidP="0046643A">
      <w:pPr>
        <w:pStyle w:val="af8"/>
        <w:numPr>
          <w:ilvl w:val="0"/>
          <w:numId w:val="46"/>
        </w:numPr>
        <w:tabs>
          <w:tab w:val="left" w:pos="426"/>
          <w:tab w:val="left" w:pos="993"/>
        </w:tabs>
        <w:spacing w:before="0" w:beforeAutospacing="0" w:after="0" w:afterAutospacing="0"/>
        <w:ind w:left="0" w:firstLine="709"/>
        <w:jc w:val="both"/>
      </w:pPr>
      <w:r w:rsidRPr="00DD4F4B">
        <w:t>в части разработки и утверждения образовательных программ (особенно много нарушений было выявлено при разработке адаптированных основных образовательных программ для обучающихся с ОВЗ, занимающихся инклюзивно в общеобразовательных классах);</w:t>
      </w:r>
    </w:p>
    <w:p w:rsidR="00F25369" w:rsidRPr="00DD4F4B" w:rsidRDefault="00F25369" w:rsidP="0046643A">
      <w:pPr>
        <w:pStyle w:val="af8"/>
        <w:numPr>
          <w:ilvl w:val="0"/>
          <w:numId w:val="46"/>
        </w:numPr>
        <w:tabs>
          <w:tab w:val="left" w:pos="426"/>
          <w:tab w:val="left" w:pos="993"/>
        </w:tabs>
        <w:spacing w:before="0" w:beforeAutospacing="0" w:after="0" w:afterAutospacing="0"/>
        <w:ind w:left="0" w:firstLine="709"/>
        <w:jc w:val="both"/>
      </w:pPr>
      <w:r w:rsidRPr="00DD4F4B">
        <w:lastRenderedPageBreak/>
        <w:t>в части согласования с учредителем программы развития образовательной организации;</w:t>
      </w:r>
    </w:p>
    <w:p w:rsidR="00F25369" w:rsidRPr="00DD4F4B" w:rsidRDefault="00F25369" w:rsidP="0046643A">
      <w:pPr>
        <w:pStyle w:val="af8"/>
        <w:numPr>
          <w:ilvl w:val="1"/>
          <w:numId w:val="3"/>
        </w:numPr>
        <w:tabs>
          <w:tab w:val="left" w:pos="426"/>
          <w:tab w:val="left" w:pos="993"/>
        </w:tabs>
        <w:spacing w:before="0" w:beforeAutospacing="0" w:after="0" w:afterAutospacing="0"/>
        <w:ind w:left="0" w:firstLine="709"/>
        <w:jc w:val="both"/>
      </w:pPr>
      <w:r w:rsidRPr="00DD4F4B">
        <w:t xml:space="preserve">в части приема обучающихся (воспитанников) в образовательную организацию (наиболее часто в 2018 году эти нарушения выявлялись в дошкольных </w:t>
      </w:r>
      <w:r w:rsidR="00160BE9">
        <w:br/>
      </w:r>
      <w:r w:rsidRPr="00DD4F4B">
        <w:t xml:space="preserve">и общеобразовательных образовательных организациях); </w:t>
      </w:r>
    </w:p>
    <w:p w:rsidR="00F25369" w:rsidRPr="00DD4F4B" w:rsidRDefault="00F25369" w:rsidP="0046643A">
      <w:pPr>
        <w:pStyle w:val="af8"/>
        <w:numPr>
          <w:ilvl w:val="1"/>
          <w:numId w:val="3"/>
        </w:numPr>
        <w:tabs>
          <w:tab w:val="left" w:pos="426"/>
          <w:tab w:val="left" w:pos="993"/>
        </w:tabs>
        <w:spacing w:before="0" w:beforeAutospacing="0" w:after="0" w:afterAutospacing="0"/>
        <w:ind w:left="0" w:firstLine="709"/>
        <w:jc w:val="both"/>
      </w:pPr>
      <w:r w:rsidRPr="00DD4F4B">
        <w:t>в части определения списка учебников, а также учебных пособий, используемых при реализации образовательных программ;</w:t>
      </w:r>
    </w:p>
    <w:p w:rsidR="00F25369" w:rsidRPr="00DD4F4B" w:rsidRDefault="00F25369" w:rsidP="0046643A">
      <w:pPr>
        <w:pStyle w:val="af8"/>
        <w:numPr>
          <w:ilvl w:val="1"/>
          <w:numId w:val="3"/>
        </w:numPr>
        <w:tabs>
          <w:tab w:val="left" w:pos="426"/>
          <w:tab w:val="left" w:pos="993"/>
        </w:tabs>
        <w:spacing w:before="0" w:beforeAutospacing="0" w:after="0" w:afterAutospacing="0"/>
        <w:ind w:left="0" w:firstLine="567"/>
        <w:jc w:val="both"/>
      </w:pPr>
      <w:r w:rsidRPr="00DD4F4B">
        <w:t>в части осуществления текущего контроля успеваемости и промежуточной аттестации обучающихся, установления их форм, периодичности и порядка проведения;</w:t>
      </w:r>
    </w:p>
    <w:p w:rsidR="000A1653" w:rsidRDefault="00F25369" w:rsidP="0046643A">
      <w:pPr>
        <w:pStyle w:val="af8"/>
        <w:numPr>
          <w:ilvl w:val="1"/>
          <w:numId w:val="3"/>
        </w:numPr>
        <w:tabs>
          <w:tab w:val="left" w:pos="426"/>
          <w:tab w:val="left" w:pos="993"/>
        </w:tabs>
        <w:spacing w:before="0" w:beforeAutospacing="0" w:after="0" w:afterAutospacing="0"/>
        <w:ind w:left="0" w:firstLine="567"/>
        <w:jc w:val="both"/>
      </w:pPr>
      <w:r w:rsidRPr="00DD4F4B">
        <w:t>в части обеспечения функционирования внутренней системы оценки качества образования;</w:t>
      </w:r>
    </w:p>
    <w:p w:rsidR="000A1653" w:rsidRDefault="00F25369" w:rsidP="0046643A">
      <w:pPr>
        <w:pStyle w:val="af8"/>
        <w:numPr>
          <w:ilvl w:val="1"/>
          <w:numId w:val="3"/>
        </w:numPr>
        <w:tabs>
          <w:tab w:val="left" w:pos="426"/>
          <w:tab w:val="left" w:pos="993"/>
        </w:tabs>
        <w:spacing w:before="0" w:beforeAutospacing="0" w:after="0" w:afterAutospacing="0"/>
        <w:ind w:left="0" w:firstLine="567"/>
        <w:jc w:val="both"/>
      </w:pPr>
      <w:r w:rsidRPr="00DD4F4B">
        <w:t>нарушение прав обучающихся при выборе форм получения образования;</w:t>
      </w:r>
    </w:p>
    <w:p w:rsidR="000A1653" w:rsidRDefault="00F25369" w:rsidP="0046643A">
      <w:pPr>
        <w:pStyle w:val="af8"/>
        <w:numPr>
          <w:ilvl w:val="1"/>
          <w:numId w:val="3"/>
        </w:numPr>
        <w:tabs>
          <w:tab w:val="left" w:pos="426"/>
          <w:tab w:val="left" w:pos="993"/>
        </w:tabs>
        <w:spacing w:before="0" w:beforeAutospacing="0" w:after="0" w:afterAutospacing="0"/>
        <w:ind w:left="0" w:firstLine="567"/>
        <w:jc w:val="both"/>
      </w:pPr>
      <w:r w:rsidRPr="00DD4F4B">
        <w:t>несоответствие содержания образовательных программ образовательных организаций федеральным государственным образовательным стандартам и федеральным государственным требованиям;</w:t>
      </w:r>
    </w:p>
    <w:p w:rsidR="000A1653" w:rsidRDefault="00F25369" w:rsidP="0046643A">
      <w:pPr>
        <w:pStyle w:val="af8"/>
        <w:numPr>
          <w:ilvl w:val="1"/>
          <w:numId w:val="3"/>
        </w:numPr>
        <w:tabs>
          <w:tab w:val="left" w:pos="426"/>
          <w:tab w:val="left" w:pos="993"/>
        </w:tabs>
        <w:spacing w:before="0" w:beforeAutospacing="0" w:after="0" w:afterAutospacing="0"/>
        <w:ind w:left="0" w:firstLine="567"/>
        <w:jc w:val="both"/>
      </w:pPr>
      <w:r w:rsidRPr="00DD4F4B">
        <w:t>несоблюдение порядка заполнения, выдачи, хранения и учета документов государственного образца об образовании;</w:t>
      </w:r>
    </w:p>
    <w:p w:rsidR="000A1653" w:rsidRDefault="00F25369" w:rsidP="0046643A">
      <w:pPr>
        <w:pStyle w:val="af8"/>
        <w:numPr>
          <w:ilvl w:val="1"/>
          <w:numId w:val="3"/>
        </w:numPr>
        <w:tabs>
          <w:tab w:val="left" w:pos="426"/>
          <w:tab w:val="left" w:pos="993"/>
        </w:tabs>
        <w:spacing w:before="0" w:beforeAutospacing="0" w:after="0" w:afterAutospacing="0"/>
        <w:ind w:left="0" w:firstLine="567"/>
        <w:jc w:val="both"/>
      </w:pPr>
      <w:r w:rsidRPr="00DD4F4B">
        <w:t>нарушение прав педагогических работников образовательных организаций</w:t>
      </w:r>
      <w:r w:rsidR="00160BE9">
        <w:br/>
      </w:r>
      <w:r w:rsidRPr="00DD4F4B">
        <w:t xml:space="preserve"> при проведении их аттестации;</w:t>
      </w:r>
    </w:p>
    <w:p w:rsidR="000A1653" w:rsidRDefault="00F25369" w:rsidP="0046643A">
      <w:pPr>
        <w:pStyle w:val="af8"/>
        <w:numPr>
          <w:ilvl w:val="1"/>
          <w:numId w:val="3"/>
        </w:numPr>
        <w:tabs>
          <w:tab w:val="left" w:pos="426"/>
          <w:tab w:val="left" w:pos="993"/>
        </w:tabs>
        <w:spacing w:before="0" w:beforeAutospacing="0" w:after="0" w:afterAutospacing="0"/>
        <w:ind w:left="0" w:firstLine="567"/>
        <w:jc w:val="both"/>
      </w:pPr>
      <w:r w:rsidRPr="00DD4F4B">
        <w:t>нарушения обязательных требований законодательства Российской Федерации, связанные с размещением информации на официальном сайте;</w:t>
      </w:r>
    </w:p>
    <w:p w:rsidR="000A1653" w:rsidRDefault="00F25369" w:rsidP="0046643A">
      <w:pPr>
        <w:pStyle w:val="af8"/>
        <w:numPr>
          <w:ilvl w:val="1"/>
          <w:numId w:val="3"/>
        </w:numPr>
        <w:tabs>
          <w:tab w:val="left" w:pos="426"/>
          <w:tab w:val="left" w:pos="993"/>
        </w:tabs>
        <w:spacing w:before="0" w:beforeAutospacing="0" w:after="0" w:afterAutospacing="0"/>
        <w:ind w:left="0" w:firstLine="567"/>
        <w:jc w:val="both"/>
      </w:pPr>
      <w:r w:rsidRPr="00DD4F4B">
        <w:t xml:space="preserve">нарушение правил оказания платных образовательных услуг (нарушения выявлялись как в дошкольных и общеобразовательных организациях, так </w:t>
      </w:r>
      <w:r w:rsidR="00160BE9">
        <w:br/>
      </w:r>
      <w:r w:rsidRPr="00DD4F4B">
        <w:t xml:space="preserve">и в образовательных организациях среднего профессионального образования, дополнительного профессионального образования, организациях дополнительного образования); </w:t>
      </w:r>
    </w:p>
    <w:p w:rsidR="000A1653" w:rsidRDefault="00F25369" w:rsidP="0046643A">
      <w:pPr>
        <w:pStyle w:val="af8"/>
        <w:numPr>
          <w:ilvl w:val="1"/>
          <w:numId w:val="3"/>
        </w:numPr>
        <w:tabs>
          <w:tab w:val="left" w:pos="426"/>
          <w:tab w:val="left" w:pos="993"/>
        </w:tabs>
        <w:spacing w:before="0" w:beforeAutospacing="0" w:after="0" w:afterAutospacing="0"/>
        <w:ind w:left="0" w:firstLine="567"/>
        <w:jc w:val="both"/>
      </w:pPr>
      <w:r w:rsidRPr="00DD4F4B">
        <w:t xml:space="preserve">нарушения, связанные с организацией образовательного процесса </w:t>
      </w:r>
      <w:r w:rsidR="001A2BB6">
        <w:br/>
      </w:r>
      <w:r w:rsidRPr="00DD4F4B">
        <w:t>по дополнительным общеразвивающим программам для обучающихся с ограниченными возможностями здоровья (без учета особенностей психофизического развития у</w:t>
      </w:r>
      <w:r w:rsidR="000A1653">
        <w:t>казанной категории обучающихся)</w:t>
      </w:r>
    </w:p>
    <w:p w:rsidR="00F25369" w:rsidRPr="00DD4F4B" w:rsidRDefault="00F25369" w:rsidP="0046643A">
      <w:pPr>
        <w:pStyle w:val="af8"/>
        <w:numPr>
          <w:ilvl w:val="1"/>
          <w:numId w:val="3"/>
        </w:numPr>
        <w:tabs>
          <w:tab w:val="left" w:pos="426"/>
          <w:tab w:val="left" w:pos="993"/>
        </w:tabs>
        <w:spacing w:before="0" w:beforeAutospacing="0" w:after="0" w:afterAutospacing="0"/>
        <w:ind w:left="0" w:firstLine="567"/>
        <w:jc w:val="both"/>
      </w:pPr>
      <w:r w:rsidRPr="00DD4F4B">
        <w:t>Руководителям образовательных организаций, допустившим нарушения,</w:t>
      </w:r>
      <w:r w:rsidR="000A1653">
        <w:t xml:space="preserve"> </w:t>
      </w:r>
      <w:r w:rsidRPr="00DD4F4B">
        <w:t xml:space="preserve">Комитетом были выданы предписания об устранении выявленных нарушений законодательства РФ в сфере образования. По состоянию на 29.12.2018 года значительная часть образовательных организаций представили отчеты об исполнении предписания </w:t>
      </w:r>
      <w:r w:rsidR="001A2BB6">
        <w:br/>
      </w:r>
      <w:r w:rsidRPr="00DD4F4B">
        <w:t>в установленные сроки, что свидетельствует о высокой степени ответственности руководителей образовательных организаций и качестве предупредительных мер, проводимых специалистами Комитета при осуществлении проверок. Тем не менее, в 2018 году, в отличие от 2017 года, были выявлены факты неисполнения предписаний в установленные сроки несколькими образовательными организациями; как следствие – руководители образовательных организаций были привлечены к административной ответственности в виде штрафа по статье 19.5 (часть 1) КоАП РФ.</w:t>
      </w:r>
    </w:p>
    <w:p w:rsidR="00F25369" w:rsidRPr="00DD4F4B" w:rsidRDefault="00F25369" w:rsidP="000A1653">
      <w:pPr>
        <w:pStyle w:val="ConsPlusNormal"/>
        <w:ind w:firstLine="709"/>
        <w:jc w:val="both"/>
        <w:rPr>
          <w:rFonts w:ascii="Times New Roman" w:hAnsi="Times New Roman"/>
          <w:sz w:val="24"/>
          <w:szCs w:val="24"/>
        </w:rPr>
      </w:pPr>
      <w:r w:rsidRPr="00DD4F4B">
        <w:rPr>
          <w:rFonts w:ascii="Times New Roman" w:hAnsi="Times New Roman"/>
          <w:sz w:val="24"/>
          <w:szCs w:val="24"/>
        </w:rPr>
        <w:t xml:space="preserve">В текущем режиме была организована работа по возбуждению административных дел по правонарушениям, выявленным в результате контроля соблюдения лицензионных требований и условий. В 2018 году составлено 52 протокола об административных нарушениях, обеспечено представительство Комитета в судебных заседаниях разных инстанций. Проводимая в Комитете работа по возбуждению административных дел </w:t>
      </w:r>
      <w:r w:rsidR="001A2BB6">
        <w:rPr>
          <w:rFonts w:ascii="Times New Roman" w:hAnsi="Times New Roman"/>
          <w:sz w:val="24"/>
          <w:szCs w:val="24"/>
        </w:rPr>
        <w:br/>
      </w:r>
      <w:r w:rsidRPr="00DD4F4B">
        <w:rPr>
          <w:rFonts w:ascii="Times New Roman" w:hAnsi="Times New Roman"/>
          <w:sz w:val="24"/>
          <w:szCs w:val="24"/>
        </w:rPr>
        <w:t xml:space="preserve">по правонарушениям, выявленным в результате контроля соблюдения лицензионных требований и условий, свидетельствует о формировании практики контрольно-надзорной деятельности, нацеленной на пресечение нарушений посредством привлечения лицензиатов </w:t>
      </w:r>
      <w:r w:rsidR="001A2BB6">
        <w:rPr>
          <w:rFonts w:ascii="Times New Roman" w:hAnsi="Times New Roman"/>
          <w:sz w:val="24"/>
          <w:szCs w:val="24"/>
        </w:rPr>
        <w:br/>
      </w:r>
      <w:r w:rsidRPr="00DD4F4B">
        <w:rPr>
          <w:rFonts w:ascii="Times New Roman" w:hAnsi="Times New Roman"/>
          <w:sz w:val="24"/>
          <w:szCs w:val="24"/>
        </w:rPr>
        <w:t xml:space="preserve">к административной ответственности. </w:t>
      </w:r>
    </w:p>
    <w:p w:rsidR="00F25369" w:rsidRPr="000A1653" w:rsidRDefault="00F25369" w:rsidP="000A1653">
      <w:pPr>
        <w:pStyle w:val="af8"/>
        <w:tabs>
          <w:tab w:val="left" w:pos="426"/>
        </w:tabs>
        <w:spacing w:before="0" w:beforeAutospacing="0" w:after="0" w:afterAutospacing="0"/>
        <w:ind w:firstLine="709"/>
        <w:jc w:val="both"/>
      </w:pPr>
      <w:r w:rsidRPr="00DD4F4B">
        <w:t>В соответствии со статьей 8.2 Федерального закона № 294-ФЗ Комитетом</w:t>
      </w:r>
      <w:r w:rsidR="000A1653">
        <w:t xml:space="preserve"> </w:t>
      </w:r>
      <w:r w:rsidRPr="00DD4F4B">
        <w:t xml:space="preserve">была разработана и реализована программа профилактики нарушений обязательных требований </w:t>
      </w:r>
      <w:r w:rsidRPr="00DD4F4B">
        <w:lastRenderedPageBreak/>
        <w:t>законодательства Российской Федерации об образовании на 2018 год</w:t>
      </w:r>
      <w:r w:rsidR="00EF2629" w:rsidRPr="00DD4F4B">
        <w:t>»</w:t>
      </w:r>
      <w:r w:rsidRPr="00DD4F4B">
        <w:t xml:space="preserve"> (далее – Программа профилактики).</w:t>
      </w:r>
    </w:p>
    <w:p w:rsidR="00F25369" w:rsidRPr="00DD4F4B" w:rsidRDefault="00F25369" w:rsidP="000A1653">
      <w:pPr>
        <w:pStyle w:val="af8"/>
        <w:tabs>
          <w:tab w:val="left" w:pos="426"/>
        </w:tabs>
        <w:spacing w:before="0" w:beforeAutospacing="0" w:after="0" w:afterAutospacing="0"/>
        <w:ind w:firstLine="709"/>
        <w:jc w:val="both"/>
      </w:pPr>
      <w:r w:rsidRPr="00DD4F4B">
        <w:t xml:space="preserve">В рамках реализации Программы профилактики и профилактической работы осуществлялось постоянное взаимодействие с органами местного самоуправления </w:t>
      </w:r>
      <w:r w:rsidR="001A2BB6">
        <w:br/>
      </w:r>
      <w:r w:rsidRPr="00DD4F4B">
        <w:t xml:space="preserve">и образовательными организациями путем: </w:t>
      </w:r>
    </w:p>
    <w:p w:rsidR="00F25369" w:rsidRPr="00DD4F4B" w:rsidRDefault="00F25369" w:rsidP="0046643A">
      <w:pPr>
        <w:pStyle w:val="af8"/>
        <w:numPr>
          <w:ilvl w:val="0"/>
          <w:numId w:val="4"/>
        </w:numPr>
        <w:tabs>
          <w:tab w:val="left" w:pos="567"/>
        </w:tabs>
        <w:spacing w:before="0" w:beforeAutospacing="0" w:after="0" w:afterAutospacing="0"/>
        <w:ind w:left="0" w:firstLine="709"/>
        <w:jc w:val="both"/>
      </w:pPr>
      <w:r w:rsidRPr="00DD4F4B">
        <w:t>размещения на официальном сайте Комитета материалов, содержащих в себе перечни типичных нарушений, выявляемых в ходе проведения проверок;</w:t>
      </w:r>
    </w:p>
    <w:p w:rsidR="000A1653" w:rsidRDefault="00F25369" w:rsidP="0046643A">
      <w:pPr>
        <w:pStyle w:val="af8"/>
        <w:numPr>
          <w:ilvl w:val="0"/>
          <w:numId w:val="4"/>
        </w:numPr>
        <w:tabs>
          <w:tab w:val="left" w:pos="567"/>
        </w:tabs>
        <w:spacing w:before="0" w:beforeAutospacing="0" w:after="0" w:afterAutospacing="0"/>
        <w:ind w:left="0" w:firstLine="709"/>
        <w:jc w:val="both"/>
      </w:pPr>
      <w:r w:rsidRPr="00DD4F4B">
        <w:t xml:space="preserve"> направления писем учредителям с целью учета в работе, а также для оценк</w:t>
      </w:r>
      <w:r w:rsidR="000A1653">
        <w:t xml:space="preserve">и деятельности образовательных </w:t>
      </w:r>
      <w:r w:rsidRPr="00DD4F4B">
        <w:t>организаций;</w:t>
      </w:r>
    </w:p>
    <w:p w:rsidR="000A1653" w:rsidRDefault="00F25369" w:rsidP="0046643A">
      <w:pPr>
        <w:pStyle w:val="af8"/>
        <w:numPr>
          <w:ilvl w:val="0"/>
          <w:numId w:val="4"/>
        </w:numPr>
        <w:tabs>
          <w:tab w:val="left" w:pos="567"/>
        </w:tabs>
        <w:spacing w:before="0" w:beforeAutospacing="0" w:after="0" w:afterAutospacing="0"/>
        <w:ind w:left="0" w:firstLine="709"/>
        <w:jc w:val="both"/>
      </w:pPr>
      <w:r w:rsidRPr="00DD4F4B">
        <w:t>рассмотрения на коллегиях, совещаниях с участием руководителей (специалистов) органов местного самоуправления, осуществляющих управление в сфере образования, результатов контрольно-надзорной деятельности, проведения семинаров - совещаний по предотвращению нарушений законодательства в сфере образования;</w:t>
      </w:r>
    </w:p>
    <w:p w:rsidR="00F25369" w:rsidRPr="00DD4F4B" w:rsidRDefault="00F25369" w:rsidP="0046643A">
      <w:pPr>
        <w:pStyle w:val="af8"/>
        <w:numPr>
          <w:ilvl w:val="0"/>
          <w:numId w:val="4"/>
        </w:numPr>
        <w:tabs>
          <w:tab w:val="left" w:pos="567"/>
        </w:tabs>
        <w:spacing w:before="0" w:beforeAutospacing="0" w:after="0" w:afterAutospacing="0"/>
        <w:ind w:left="0" w:firstLine="709"/>
        <w:jc w:val="both"/>
      </w:pPr>
      <w:r w:rsidRPr="00DD4F4B">
        <w:t xml:space="preserve">размещения на официальном сайте Комитета методических рекомендаций </w:t>
      </w:r>
      <w:r w:rsidR="001A2BB6">
        <w:br/>
      </w:r>
      <w:r w:rsidRPr="00DD4F4B">
        <w:t>и презентаций по следующим темам:</w:t>
      </w:r>
    </w:p>
    <w:p w:rsidR="00F25369" w:rsidRPr="00DD4F4B" w:rsidRDefault="00F25369" w:rsidP="001A2BB6">
      <w:pPr>
        <w:numPr>
          <w:ilvl w:val="0"/>
          <w:numId w:val="33"/>
        </w:numPr>
        <w:shd w:val="clear" w:color="auto" w:fill="FFFFFF"/>
        <w:tabs>
          <w:tab w:val="left" w:pos="426"/>
        </w:tabs>
        <w:ind w:left="0" w:right="5" w:firstLine="709"/>
        <w:jc w:val="both"/>
        <w:rPr>
          <w:rFonts w:ascii="Times New Roman" w:hAnsi="Times New Roman"/>
          <w:sz w:val="24"/>
          <w:szCs w:val="24"/>
        </w:rPr>
      </w:pPr>
      <w:r w:rsidRPr="00DD4F4B">
        <w:rPr>
          <w:rFonts w:ascii="Times New Roman" w:hAnsi="Times New Roman"/>
          <w:sz w:val="24"/>
          <w:szCs w:val="24"/>
        </w:rPr>
        <w:t>требования, предъявляемые к официальным сайтам образовательных организаций;</w:t>
      </w:r>
    </w:p>
    <w:p w:rsidR="00F25369" w:rsidRPr="00DD4F4B" w:rsidRDefault="00F25369" w:rsidP="001A2BB6">
      <w:pPr>
        <w:numPr>
          <w:ilvl w:val="0"/>
          <w:numId w:val="33"/>
        </w:numPr>
        <w:shd w:val="clear" w:color="auto" w:fill="FFFFFF"/>
        <w:tabs>
          <w:tab w:val="left" w:pos="426"/>
        </w:tabs>
        <w:ind w:left="0" w:right="5" w:firstLine="709"/>
        <w:jc w:val="both"/>
        <w:rPr>
          <w:rFonts w:ascii="Times New Roman" w:hAnsi="Times New Roman"/>
          <w:sz w:val="24"/>
          <w:szCs w:val="24"/>
        </w:rPr>
      </w:pPr>
      <w:r w:rsidRPr="00DD4F4B">
        <w:rPr>
          <w:rFonts w:ascii="Times New Roman" w:hAnsi="Times New Roman"/>
          <w:sz w:val="24"/>
          <w:szCs w:val="24"/>
        </w:rPr>
        <w:t>требования, предъявляемые к обеспечению образовательного процесса кадрами, учебниками и учебными пособиями, материально-техническому оснащению;</w:t>
      </w:r>
    </w:p>
    <w:p w:rsidR="00F25369" w:rsidRPr="00DD4F4B" w:rsidRDefault="00F25369" w:rsidP="001A2BB6">
      <w:pPr>
        <w:numPr>
          <w:ilvl w:val="0"/>
          <w:numId w:val="33"/>
        </w:numPr>
        <w:shd w:val="clear" w:color="auto" w:fill="FFFFFF"/>
        <w:tabs>
          <w:tab w:val="left" w:pos="426"/>
        </w:tabs>
        <w:ind w:left="0" w:right="5" w:firstLine="709"/>
        <w:jc w:val="both"/>
        <w:rPr>
          <w:rFonts w:ascii="Times New Roman" w:hAnsi="Times New Roman"/>
          <w:sz w:val="24"/>
          <w:szCs w:val="24"/>
        </w:rPr>
      </w:pPr>
      <w:r w:rsidRPr="00DD4F4B">
        <w:rPr>
          <w:rFonts w:ascii="Times New Roman" w:hAnsi="Times New Roman"/>
          <w:sz w:val="24"/>
          <w:szCs w:val="24"/>
        </w:rPr>
        <w:t>рекомендации по организации проведения в общеобразовательных организациях промежуточной аттестации учащихся;</w:t>
      </w:r>
    </w:p>
    <w:p w:rsidR="00F25369" w:rsidRPr="00DD4F4B" w:rsidRDefault="00F25369" w:rsidP="001A2BB6">
      <w:pPr>
        <w:numPr>
          <w:ilvl w:val="0"/>
          <w:numId w:val="33"/>
        </w:numPr>
        <w:shd w:val="clear" w:color="auto" w:fill="FFFFFF"/>
        <w:tabs>
          <w:tab w:val="left" w:pos="426"/>
        </w:tabs>
        <w:ind w:left="0" w:right="5" w:firstLine="709"/>
        <w:jc w:val="both"/>
        <w:rPr>
          <w:rFonts w:ascii="Times New Roman" w:hAnsi="Times New Roman"/>
          <w:sz w:val="24"/>
          <w:szCs w:val="24"/>
        </w:rPr>
      </w:pPr>
      <w:r w:rsidRPr="00DD4F4B">
        <w:rPr>
          <w:rFonts w:ascii="Times New Roman" w:hAnsi="Times New Roman"/>
          <w:sz w:val="24"/>
          <w:szCs w:val="24"/>
        </w:rPr>
        <w:t xml:space="preserve">рекомендации по устранению типичных ошибок, выявленных в учебных планах </w:t>
      </w:r>
      <w:r w:rsidR="001A2BB6">
        <w:rPr>
          <w:rFonts w:ascii="Times New Roman" w:hAnsi="Times New Roman"/>
          <w:sz w:val="24"/>
          <w:szCs w:val="24"/>
        </w:rPr>
        <w:br/>
      </w:r>
      <w:r w:rsidRPr="00DD4F4B">
        <w:rPr>
          <w:rFonts w:ascii="Times New Roman" w:hAnsi="Times New Roman"/>
          <w:sz w:val="24"/>
          <w:szCs w:val="24"/>
        </w:rPr>
        <w:t xml:space="preserve">и планах внеурочной деятельности общеобразовательных организаций Томской области </w:t>
      </w:r>
      <w:r w:rsidR="001A2BB6">
        <w:rPr>
          <w:rFonts w:ascii="Times New Roman" w:hAnsi="Times New Roman"/>
          <w:sz w:val="24"/>
          <w:szCs w:val="24"/>
        </w:rPr>
        <w:br/>
      </w:r>
      <w:r w:rsidRPr="00DD4F4B">
        <w:rPr>
          <w:rFonts w:ascii="Times New Roman" w:hAnsi="Times New Roman"/>
          <w:sz w:val="24"/>
          <w:szCs w:val="24"/>
        </w:rPr>
        <w:t>(по результатам плановых проверок);</w:t>
      </w:r>
    </w:p>
    <w:p w:rsidR="00F25369" w:rsidRPr="00DD4F4B" w:rsidRDefault="00F25369" w:rsidP="001A2BB6">
      <w:pPr>
        <w:numPr>
          <w:ilvl w:val="0"/>
          <w:numId w:val="33"/>
        </w:numPr>
        <w:shd w:val="clear" w:color="auto" w:fill="FFFFFF"/>
        <w:tabs>
          <w:tab w:val="left" w:pos="426"/>
        </w:tabs>
        <w:ind w:left="0" w:right="5" w:firstLine="709"/>
        <w:jc w:val="both"/>
        <w:rPr>
          <w:rFonts w:ascii="Times New Roman" w:hAnsi="Times New Roman"/>
          <w:sz w:val="24"/>
          <w:szCs w:val="24"/>
        </w:rPr>
      </w:pPr>
      <w:r w:rsidRPr="00DD4F4B">
        <w:rPr>
          <w:rFonts w:ascii="Times New Roman" w:hAnsi="Times New Roman"/>
          <w:sz w:val="24"/>
          <w:szCs w:val="24"/>
        </w:rPr>
        <w:t>рекомендации по организации допуска учащихся к государственной итоговой аттестации, выдаче аттестатов об основном общем и среднем общем образовании, свидетельств об обучении;</w:t>
      </w:r>
    </w:p>
    <w:p w:rsidR="00F25369" w:rsidRPr="00DD4F4B" w:rsidRDefault="00F25369" w:rsidP="001A2BB6">
      <w:pPr>
        <w:numPr>
          <w:ilvl w:val="0"/>
          <w:numId w:val="33"/>
        </w:numPr>
        <w:shd w:val="clear" w:color="auto" w:fill="FFFFFF"/>
        <w:tabs>
          <w:tab w:val="left" w:pos="426"/>
        </w:tabs>
        <w:ind w:left="0" w:right="5" w:firstLine="709"/>
        <w:jc w:val="both"/>
        <w:rPr>
          <w:rFonts w:ascii="Times New Roman" w:hAnsi="Times New Roman"/>
          <w:sz w:val="24"/>
          <w:szCs w:val="24"/>
        </w:rPr>
      </w:pPr>
      <w:r w:rsidRPr="00DD4F4B">
        <w:rPr>
          <w:rFonts w:ascii="Times New Roman" w:hAnsi="Times New Roman"/>
          <w:sz w:val="24"/>
          <w:szCs w:val="24"/>
        </w:rPr>
        <w:t>типичные нарушения законодательства РФ в области образования, выявляемые при осуществлении плановых проверок общеобразовательных организаций;</w:t>
      </w:r>
    </w:p>
    <w:p w:rsidR="00F25369" w:rsidRPr="00DD4F4B" w:rsidRDefault="00F25369" w:rsidP="001A2BB6">
      <w:pPr>
        <w:numPr>
          <w:ilvl w:val="0"/>
          <w:numId w:val="33"/>
        </w:numPr>
        <w:shd w:val="clear" w:color="auto" w:fill="FFFFFF"/>
        <w:tabs>
          <w:tab w:val="left" w:pos="426"/>
        </w:tabs>
        <w:ind w:left="0" w:right="5" w:firstLine="709"/>
        <w:jc w:val="both"/>
        <w:rPr>
          <w:rFonts w:ascii="Times New Roman" w:hAnsi="Times New Roman"/>
          <w:sz w:val="24"/>
          <w:szCs w:val="24"/>
        </w:rPr>
      </w:pPr>
      <w:r w:rsidRPr="00DD4F4B">
        <w:rPr>
          <w:rFonts w:ascii="Times New Roman" w:hAnsi="Times New Roman"/>
          <w:sz w:val="24"/>
          <w:szCs w:val="24"/>
        </w:rPr>
        <w:t>типичные нарушения законодательства Российской Федерации в сфере образования, выявляемые при осуществлении плановых проверок дошкольных образовательных организаций;</w:t>
      </w:r>
    </w:p>
    <w:p w:rsidR="00F25369" w:rsidRPr="00DD4F4B" w:rsidRDefault="00F25369" w:rsidP="001A2BB6">
      <w:pPr>
        <w:numPr>
          <w:ilvl w:val="0"/>
          <w:numId w:val="33"/>
        </w:numPr>
        <w:shd w:val="clear" w:color="auto" w:fill="FFFFFF"/>
        <w:tabs>
          <w:tab w:val="left" w:pos="426"/>
        </w:tabs>
        <w:ind w:left="0" w:right="5" w:firstLine="709"/>
        <w:jc w:val="both"/>
        <w:rPr>
          <w:rFonts w:ascii="Times New Roman" w:hAnsi="Times New Roman"/>
          <w:sz w:val="24"/>
          <w:szCs w:val="24"/>
        </w:rPr>
      </w:pPr>
      <w:r w:rsidRPr="00DD4F4B">
        <w:rPr>
          <w:rFonts w:ascii="Times New Roman" w:hAnsi="Times New Roman"/>
          <w:sz w:val="24"/>
          <w:szCs w:val="24"/>
        </w:rPr>
        <w:t>типичные нарушения законодательства РФ в области образования, выявляемые при осуществлении проверок образовательных организаций дополнительного образования детей и взрослых;</w:t>
      </w:r>
    </w:p>
    <w:p w:rsidR="00F25369" w:rsidRPr="00DD4F4B" w:rsidRDefault="00F25369" w:rsidP="001A2BB6">
      <w:pPr>
        <w:numPr>
          <w:ilvl w:val="0"/>
          <w:numId w:val="33"/>
        </w:numPr>
        <w:shd w:val="clear" w:color="auto" w:fill="FFFFFF"/>
        <w:tabs>
          <w:tab w:val="left" w:pos="426"/>
        </w:tabs>
        <w:ind w:left="0" w:right="5" w:firstLine="709"/>
        <w:jc w:val="both"/>
        <w:rPr>
          <w:rFonts w:ascii="Times New Roman" w:hAnsi="Times New Roman"/>
          <w:sz w:val="24"/>
          <w:szCs w:val="24"/>
        </w:rPr>
      </w:pPr>
      <w:r w:rsidRPr="00DD4F4B">
        <w:rPr>
          <w:rFonts w:ascii="Times New Roman" w:hAnsi="Times New Roman"/>
          <w:sz w:val="24"/>
          <w:szCs w:val="24"/>
        </w:rPr>
        <w:t>рекомендации по формированию программы развития и отчёта о результатах самообследования образовательной организации;</w:t>
      </w:r>
    </w:p>
    <w:p w:rsidR="00F25369" w:rsidRPr="00DD4F4B" w:rsidRDefault="00F25369" w:rsidP="001A2BB6">
      <w:pPr>
        <w:numPr>
          <w:ilvl w:val="0"/>
          <w:numId w:val="33"/>
        </w:numPr>
        <w:shd w:val="clear" w:color="auto" w:fill="FFFFFF"/>
        <w:tabs>
          <w:tab w:val="left" w:pos="426"/>
        </w:tabs>
        <w:ind w:left="0" w:right="5" w:firstLine="709"/>
        <w:jc w:val="both"/>
        <w:rPr>
          <w:rFonts w:ascii="Times New Roman" w:hAnsi="Times New Roman"/>
          <w:sz w:val="24"/>
          <w:szCs w:val="24"/>
        </w:rPr>
      </w:pPr>
      <w:r w:rsidRPr="00DD4F4B">
        <w:rPr>
          <w:rFonts w:ascii="Times New Roman" w:hAnsi="Times New Roman"/>
          <w:sz w:val="24"/>
          <w:szCs w:val="24"/>
        </w:rPr>
        <w:tab/>
        <w:t xml:space="preserve">обобщение практики осуществления лицензионного контроля </w:t>
      </w:r>
      <w:r w:rsidR="00160BE9">
        <w:rPr>
          <w:rFonts w:ascii="Times New Roman" w:hAnsi="Times New Roman"/>
          <w:sz w:val="24"/>
          <w:szCs w:val="24"/>
        </w:rPr>
        <w:br/>
      </w:r>
      <w:r w:rsidRPr="00DD4F4B">
        <w:rPr>
          <w:rFonts w:ascii="Times New Roman" w:hAnsi="Times New Roman"/>
          <w:sz w:val="24"/>
          <w:szCs w:val="24"/>
        </w:rPr>
        <w:t xml:space="preserve">в профессиональных образовательных организациях Томской области и рекомендации </w:t>
      </w:r>
      <w:r w:rsidR="00160BE9">
        <w:rPr>
          <w:rFonts w:ascii="Times New Roman" w:hAnsi="Times New Roman"/>
          <w:sz w:val="24"/>
          <w:szCs w:val="24"/>
        </w:rPr>
        <w:br/>
      </w:r>
      <w:r w:rsidRPr="00DD4F4B">
        <w:rPr>
          <w:rFonts w:ascii="Times New Roman" w:hAnsi="Times New Roman"/>
          <w:sz w:val="24"/>
          <w:szCs w:val="24"/>
        </w:rPr>
        <w:t>для руководителей профессиональных образовательных организаций Томской области</w:t>
      </w:r>
      <w:r w:rsidR="00160BE9">
        <w:rPr>
          <w:rFonts w:ascii="Times New Roman" w:hAnsi="Times New Roman"/>
          <w:sz w:val="24"/>
          <w:szCs w:val="24"/>
        </w:rPr>
        <w:br/>
      </w:r>
      <w:r w:rsidRPr="00DD4F4B">
        <w:rPr>
          <w:rFonts w:ascii="Times New Roman" w:hAnsi="Times New Roman"/>
          <w:sz w:val="24"/>
          <w:szCs w:val="24"/>
        </w:rPr>
        <w:t xml:space="preserve"> в отношении мер по недопущению нарушений лицензионных требований и условий при осуществлении образовательной деятельности по основным профессиональным программам СПО;</w:t>
      </w:r>
    </w:p>
    <w:p w:rsidR="00F25369" w:rsidRPr="00DD4F4B" w:rsidRDefault="00F25369" w:rsidP="001A2BB6">
      <w:pPr>
        <w:numPr>
          <w:ilvl w:val="0"/>
          <w:numId w:val="33"/>
        </w:numPr>
        <w:shd w:val="clear" w:color="auto" w:fill="FFFFFF"/>
        <w:tabs>
          <w:tab w:val="left" w:pos="426"/>
        </w:tabs>
        <w:ind w:left="0" w:right="5" w:firstLine="709"/>
        <w:jc w:val="both"/>
        <w:rPr>
          <w:rFonts w:ascii="Times New Roman" w:hAnsi="Times New Roman"/>
          <w:sz w:val="24"/>
          <w:szCs w:val="24"/>
        </w:rPr>
      </w:pPr>
      <w:r w:rsidRPr="00DD4F4B">
        <w:rPr>
          <w:rFonts w:ascii="Times New Roman" w:hAnsi="Times New Roman"/>
          <w:sz w:val="24"/>
          <w:szCs w:val="24"/>
        </w:rPr>
        <w:t xml:space="preserve"> экспертиза отчёта о самообследовании деятельности образовательной организации;</w:t>
      </w:r>
    </w:p>
    <w:p w:rsidR="00F25369" w:rsidRPr="00DD4F4B" w:rsidRDefault="00F25369" w:rsidP="001A2BB6">
      <w:pPr>
        <w:numPr>
          <w:ilvl w:val="0"/>
          <w:numId w:val="33"/>
        </w:numPr>
        <w:shd w:val="clear" w:color="auto" w:fill="FFFFFF"/>
        <w:tabs>
          <w:tab w:val="left" w:pos="426"/>
        </w:tabs>
        <w:ind w:left="0" w:right="5" w:firstLine="709"/>
        <w:jc w:val="both"/>
        <w:rPr>
          <w:rFonts w:ascii="Times New Roman" w:hAnsi="Times New Roman"/>
          <w:sz w:val="24"/>
          <w:szCs w:val="24"/>
        </w:rPr>
      </w:pPr>
      <w:r w:rsidRPr="00DD4F4B">
        <w:rPr>
          <w:rFonts w:ascii="Times New Roman" w:hAnsi="Times New Roman"/>
          <w:sz w:val="24"/>
          <w:szCs w:val="24"/>
        </w:rPr>
        <w:t>экспертиза сайта образовательной организации;</w:t>
      </w:r>
    </w:p>
    <w:p w:rsidR="00F25369" w:rsidRPr="00DD4F4B" w:rsidRDefault="00F25369" w:rsidP="001A2BB6">
      <w:pPr>
        <w:numPr>
          <w:ilvl w:val="0"/>
          <w:numId w:val="33"/>
        </w:numPr>
        <w:shd w:val="clear" w:color="auto" w:fill="FFFFFF"/>
        <w:tabs>
          <w:tab w:val="left" w:pos="426"/>
        </w:tabs>
        <w:ind w:left="0" w:right="5" w:firstLine="709"/>
        <w:jc w:val="both"/>
        <w:rPr>
          <w:rFonts w:ascii="Times New Roman" w:hAnsi="Times New Roman"/>
          <w:sz w:val="24"/>
          <w:szCs w:val="24"/>
        </w:rPr>
      </w:pPr>
      <w:r w:rsidRPr="00DD4F4B">
        <w:rPr>
          <w:rFonts w:ascii="Times New Roman" w:hAnsi="Times New Roman"/>
          <w:sz w:val="24"/>
          <w:szCs w:val="24"/>
        </w:rPr>
        <w:t>экспертиза устава образовательной организации;</w:t>
      </w:r>
    </w:p>
    <w:p w:rsidR="00F25369" w:rsidRPr="00DD4F4B" w:rsidRDefault="00F25369" w:rsidP="001A2BB6">
      <w:pPr>
        <w:numPr>
          <w:ilvl w:val="0"/>
          <w:numId w:val="33"/>
        </w:numPr>
        <w:shd w:val="clear" w:color="auto" w:fill="FFFFFF"/>
        <w:tabs>
          <w:tab w:val="left" w:pos="426"/>
        </w:tabs>
        <w:ind w:left="0" w:right="5" w:firstLine="709"/>
        <w:jc w:val="both"/>
        <w:rPr>
          <w:rFonts w:ascii="Times New Roman" w:hAnsi="Times New Roman"/>
          <w:sz w:val="24"/>
          <w:szCs w:val="24"/>
        </w:rPr>
      </w:pPr>
      <w:r w:rsidRPr="00DD4F4B">
        <w:rPr>
          <w:rFonts w:ascii="Times New Roman" w:hAnsi="Times New Roman"/>
          <w:sz w:val="24"/>
          <w:szCs w:val="24"/>
        </w:rPr>
        <w:t>рекомендации для руководителей общеобразовательных организаций, реализующих основные общеобразовательные программы начального общего, основного общего и среднего общего образования, расположенных на территории Томской области,</w:t>
      </w:r>
      <w:r w:rsidR="001A2BB6">
        <w:rPr>
          <w:rFonts w:ascii="Times New Roman" w:hAnsi="Times New Roman"/>
          <w:sz w:val="24"/>
          <w:szCs w:val="24"/>
        </w:rPr>
        <w:br/>
      </w:r>
      <w:r w:rsidRPr="00DD4F4B">
        <w:rPr>
          <w:rFonts w:ascii="Times New Roman" w:hAnsi="Times New Roman"/>
          <w:sz w:val="24"/>
          <w:szCs w:val="24"/>
        </w:rPr>
        <w:t xml:space="preserve"> в отношении мер по недопущению нарушений лицензионных требований и условий (далее – Рекомендации).</w:t>
      </w:r>
    </w:p>
    <w:p w:rsidR="00F25369" w:rsidRPr="00DD4F4B" w:rsidRDefault="00F25369" w:rsidP="00DD4F4B">
      <w:pPr>
        <w:shd w:val="clear" w:color="auto" w:fill="FFFFFF"/>
        <w:ind w:right="5" w:firstLine="708"/>
        <w:jc w:val="both"/>
        <w:rPr>
          <w:rFonts w:ascii="Times New Roman" w:hAnsi="Times New Roman"/>
          <w:sz w:val="24"/>
          <w:szCs w:val="24"/>
        </w:rPr>
      </w:pPr>
      <w:r w:rsidRPr="00DD4F4B">
        <w:rPr>
          <w:rFonts w:ascii="Times New Roman" w:hAnsi="Times New Roman"/>
          <w:sz w:val="24"/>
          <w:szCs w:val="24"/>
        </w:rPr>
        <w:lastRenderedPageBreak/>
        <w:t xml:space="preserve">Рекомендации были разработаны на основании обобщения итогов проверок </w:t>
      </w:r>
      <w:r w:rsidR="001A2BB6">
        <w:rPr>
          <w:rFonts w:ascii="Times New Roman" w:hAnsi="Times New Roman"/>
          <w:sz w:val="24"/>
          <w:szCs w:val="24"/>
        </w:rPr>
        <w:br/>
      </w:r>
      <w:r w:rsidRPr="00DD4F4B">
        <w:rPr>
          <w:rFonts w:ascii="Times New Roman" w:hAnsi="Times New Roman"/>
          <w:sz w:val="24"/>
          <w:szCs w:val="24"/>
        </w:rPr>
        <w:t xml:space="preserve">по лицензионному контролю. В этих рекомендациях в табличном виде представлен комплекс мероприятий по организации сетевой формы взаимодействия общеобразовательных организаций с организациями - партнерами, участвующими в реализации основной образовательной программы (общеобразовательные организации, организации дополнительного образования, профессиональные организации или организации, не имеющие лицензии на осуществление образовательной деятельности (научные, медицинские организации, организации культуры, физкультурно – спортивные и др. организации), на базе которых реализуется внеурочная деятельность в форме кружков, секций, студий и пр. </w:t>
      </w:r>
      <w:r w:rsidR="001A2BB6">
        <w:rPr>
          <w:rFonts w:ascii="Times New Roman" w:hAnsi="Times New Roman"/>
          <w:sz w:val="24"/>
          <w:szCs w:val="24"/>
        </w:rPr>
        <w:br/>
      </w:r>
      <w:r w:rsidRPr="00DD4F4B">
        <w:rPr>
          <w:rFonts w:ascii="Times New Roman" w:hAnsi="Times New Roman"/>
          <w:sz w:val="24"/>
          <w:szCs w:val="24"/>
        </w:rPr>
        <w:t xml:space="preserve">В таблице отражены рекомендации по обеспечению соблюдения лицензионных требований </w:t>
      </w:r>
      <w:r w:rsidR="001A2BB6">
        <w:rPr>
          <w:rFonts w:ascii="Times New Roman" w:hAnsi="Times New Roman"/>
          <w:sz w:val="24"/>
          <w:szCs w:val="24"/>
        </w:rPr>
        <w:br/>
      </w:r>
      <w:r w:rsidRPr="00DD4F4B">
        <w:rPr>
          <w:rFonts w:ascii="Times New Roman" w:hAnsi="Times New Roman"/>
          <w:sz w:val="24"/>
          <w:szCs w:val="24"/>
        </w:rPr>
        <w:t>и условий, и по разработке договора о сетевой реализации образовательных программ. Рекомендации были разработаны к началу 2018/2019 учебного года, размещены на сайте Комитета, разосланы начальникам управлений муниципальных образований Томской области и представлены на Томском Августовском образовательном салоне.</w:t>
      </w:r>
    </w:p>
    <w:p w:rsidR="00F25369" w:rsidRPr="00DD4F4B" w:rsidRDefault="00F25369" w:rsidP="0046643A">
      <w:pPr>
        <w:pStyle w:val="af8"/>
        <w:tabs>
          <w:tab w:val="left" w:pos="426"/>
        </w:tabs>
        <w:spacing w:before="0" w:beforeAutospacing="0" w:after="0" w:afterAutospacing="0"/>
        <w:ind w:firstLine="709"/>
        <w:jc w:val="both"/>
      </w:pPr>
      <w:r w:rsidRPr="00DD4F4B">
        <w:t xml:space="preserve">По запросу Департамента общего образования Томской области в 2018 году были подготовлены разъяснения в рамках действующего законодательства о порядке </w:t>
      </w:r>
      <w:r w:rsidRPr="00DD4F4B">
        <w:rPr>
          <w:color w:val="000000"/>
        </w:rPr>
        <w:t>формирования учебных планов и планов внеурочной деятельности на 2018-2019 учебный год, а также</w:t>
      </w:r>
      <w:r w:rsidR="00160BE9">
        <w:rPr>
          <w:color w:val="000000"/>
        </w:rPr>
        <w:t xml:space="preserve"> </w:t>
      </w:r>
      <w:r w:rsidRPr="00DD4F4B">
        <w:rPr>
          <w:color w:val="000000"/>
        </w:rPr>
        <w:t>по изучению второго иностранного языка на уровне основного общего образования и организации изучения родного языка из числа языков Российской Федерации.</w:t>
      </w:r>
    </w:p>
    <w:p w:rsidR="00F25369" w:rsidRPr="00DD4F4B" w:rsidRDefault="00F25369" w:rsidP="0046643A">
      <w:pPr>
        <w:pStyle w:val="af8"/>
        <w:tabs>
          <w:tab w:val="left" w:pos="426"/>
        </w:tabs>
        <w:spacing w:before="0" w:beforeAutospacing="0" w:after="0" w:afterAutospacing="0"/>
        <w:ind w:firstLine="709"/>
        <w:jc w:val="both"/>
      </w:pPr>
      <w:r w:rsidRPr="00DD4F4B">
        <w:t>Специалисты Комитета приняли участие в работе Томского Августо</w:t>
      </w:r>
      <w:r w:rsidR="0046643A">
        <w:t xml:space="preserve">вского образовательного салона </w:t>
      </w:r>
      <w:r w:rsidRPr="00DD4F4B">
        <w:t xml:space="preserve">- проведён семинар для руководителей муниципальных образовательных организаций по теме </w:t>
      </w:r>
      <w:r w:rsidR="00EF2629" w:rsidRPr="00DD4F4B">
        <w:t>«</w:t>
      </w:r>
      <w:r w:rsidRPr="00DD4F4B">
        <w:t>Государственная регламентация образовательной деятельности</w:t>
      </w:r>
      <w:r w:rsidR="00EF2629" w:rsidRPr="00DD4F4B">
        <w:t>»</w:t>
      </w:r>
      <w:r w:rsidRPr="00DD4F4B">
        <w:t>.</w:t>
      </w:r>
    </w:p>
    <w:p w:rsidR="00F25369" w:rsidRPr="00DD4F4B" w:rsidRDefault="00F25369" w:rsidP="0046643A">
      <w:pPr>
        <w:pStyle w:val="af8"/>
        <w:tabs>
          <w:tab w:val="left" w:pos="426"/>
        </w:tabs>
        <w:spacing w:before="0" w:beforeAutospacing="0" w:after="0" w:afterAutospacing="0"/>
        <w:ind w:firstLine="709"/>
        <w:jc w:val="both"/>
      </w:pPr>
      <w:r w:rsidRPr="00DD4F4B">
        <w:t xml:space="preserve">В декабре 2018 года было подготовлено и проведено совещание с руководителями Управления образования Администрации Томского района Томской области. Необходимость проведения совещания была вызвана повышением количества нарушений законодательства </w:t>
      </w:r>
      <w:r w:rsidR="001A2BB6">
        <w:br/>
      </w:r>
      <w:r w:rsidRPr="00DD4F4B">
        <w:t>в сфере образования, выявленных в ходе плановых проверок общеобразовательных организаций Томского района.</w:t>
      </w:r>
    </w:p>
    <w:p w:rsidR="0046643A" w:rsidRDefault="00F25369" w:rsidP="0046643A">
      <w:pPr>
        <w:pStyle w:val="af8"/>
        <w:tabs>
          <w:tab w:val="left" w:pos="426"/>
        </w:tabs>
        <w:spacing w:before="0" w:beforeAutospacing="0" w:after="0" w:afterAutospacing="0"/>
        <w:ind w:firstLine="709"/>
        <w:jc w:val="both"/>
      </w:pPr>
      <w:r w:rsidRPr="00DD4F4B">
        <w:t xml:space="preserve">В рамках мероприятий по контролю без взаимодействия с юридическими лицами, реализуемых в соответствии со статьей 8.3. Федерального закона № 294-ФЗ, в 2018 году были осуществлены мониторинги 24-х образовательных организаций среднего профессионального образования (май 2018) и 24-х автошкол городов Томск и Северск (декабрь 2018) по вопросу соблюдения обязательных требований в сфере образования при размещении информации на официальных сайтах в информационно-телекоммукационной сети </w:t>
      </w:r>
      <w:r w:rsidR="00EF2629" w:rsidRPr="00DD4F4B">
        <w:t>«</w:t>
      </w:r>
      <w:r w:rsidRPr="00DD4F4B">
        <w:t>Интернет</w:t>
      </w:r>
      <w:r w:rsidR="00EF2629" w:rsidRPr="00DD4F4B">
        <w:t>»</w:t>
      </w:r>
      <w:r w:rsidRPr="00DD4F4B">
        <w:t>. По результатам мониторинговых исследований руководителям 46-и организаций выданы предостережения о недопустимости нарушений обязательных требований и установлены сроки их устранения в течение 60-и рабочих дней.</w:t>
      </w:r>
    </w:p>
    <w:p w:rsidR="0046643A" w:rsidRDefault="00F25369" w:rsidP="0046643A">
      <w:pPr>
        <w:pStyle w:val="af8"/>
        <w:tabs>
          <w:tab w:val="left" w:pos="426"/>
        </w:tabs>
        <w:spacing w:before="0" w:beforeAutospacing="0" w:after="0" w:afterAutospacing="0"/>
        <w:ind w:firstLine="709"/>
        <w:jc w:val="both"/>
      </w:pPr>
      <w:r w:rsidRPr="00DD4F4B">
        <w:t>Для руководителей образовательных организаций были разработаны диагностические карты для проверки (в т.ч. самодиагностики) соответствия законодательству официальных сайтов, уставов, отчетов о самообследовани</w:t>
      </w:r>
      <w:r w:rsidR="0046643A">
        <w:t xml:space="preserve">и образовательных организаций; </w:t>
      </w:r>
      <w:r w:rsidRPr="00DD4F4B">
        <w:t>перечисленные диагностические карты размещены</w:t>
      </w:r>
      <w:r w:rsidR="0046643A">
        <w:t xml:space="preserve"> на официальном сайте Комитета.</w:t>
      </w:r>
    </w:p>
    <w:p w:rsidR="0046643A" w:rsidRDefault="00F25369" w:rsidP="0046643A">
      <w:pPr>
        <w:pStyle w:val="af8"/>
        <w:tabs>
          <w:tab w:val="left" w:pos="426"/>
        </w:tabs>
        <w:spacing w:before="0" w:beforeAutospacing="0" w:after="0" w:afterAutospacing="0"/>
        <w:ind w:firstLine="709"/>
        <w:jc w:val="both"/>
      </w:pPr>
      <w:r w:rsidRPr="00DD4F4B">
        <w:t xml:space="preserve">В течение года (в рабочем порядке) осуществлялась оперативная связь с </w:t>
      </w:r>
      <w:r w:rsidRPr="00DD4F4B">
        <w:rPr>
          <w:bCs/>
        </w:rPr>
        <w:t>органами местного самоуправления, осуществляющими управление в сфере образования</w:t>
      </w:r>
      <w:r w:rsidRPr="00DD4F4B">
        <w:t xml:space="preserve"> всех </w:t>
      </w:r>
      <w:r w:rsidR="001A2BB6">
        <w:br/>
      </w:r>
      <w:r w:rsidRPr="00DD4F4B">
        <w:t>20-и муниципальных образований Томской области</w:t>
      </w:r>
      <w:r w:rsidRPr="00DD4F4B">
        <w:rPr>
          <w:bCs/>
        </w:rPr>
        <w:t xml:space="preserve">, по вопросам </w:t>
      </w:r>
      <w:r w:rsidRPr="00DD4F4B">
        <w:t>соблюдения</w:t>
      </w:r>
      <w:r w:rsidRPr="00DD4F4B">
        <w:rPr>
          <w:color w:val="000000"/>
        </w:rPr>
        <w:t xml:space="preserve"> законодательства РФ в сфере образования и</w:t>
      </w:r>
      <w:r w:rsidR="0046643A">
        <w:t xml:space="preserve"> качества образования.</w:t>
      </w:r>
    </w:p>
    <w:p w:rsidR="0046643A" w:rsidRDefault="00F25369" w:rsidP="0046643A">
      <w:pPr>
        <w:pStyle w:val="af8"/>
        <w:tabs>
          <w:tab w:val="left" w:pos="426"/>
        </w:tabs>
        <w:spacing w:before="0" w:beforeAutospacing="0" w:after="0" w:afterAutospacing="0"/>
        <w:ind w:firstLine="709"/>
        <w:jc w:val="both"/>
      </w:pPr>
      <w:r w:rsidRPr="00DD4F4B">
        <w:t>Помимо проверок юридических лиц и индивидуальных предпринимателей, Комитетом в 2018 году были проведены проверки шести ОМСУ: Администрации Верхнекетского, Колпашевского, Молчановского, Томского, Тегульдетского районов Томской области и ЗАТО Северска.</w:t>
      </w:r>
    </w:p>
    <w:p w:rsidR="0046643A" w:rsidRDefault="00F25369" w:rsidP="0046643A">
      <w:pPr>
        <w:pStyle w:val="af8"/>
        <w:tabs>
          <w:tab w:val="left" w:pos="426"/>
        </w:tabs>
        <w:spacing w:before="0" w:beforeAutospacing="0" w:after="0" w:afterAutospacing="0"/>
        <w:ind w:firstLine="709"/>
        <w:jc w:val="both"/>
      </w:pPr>
      <w:r w:rsidRPr="00DD4F4B">
        <w:t xml:space="preserve">Нарушения законодательства, допускаемые ОМСУ, касались несоблюдения правил осуществления мониторинга системы образования, утвержденных Постановлением Правительства Российской Федерации от 05.08.2013 г. № 662 </w:t>
      </w:r>
      <w:r w:rsidR="00EF2629" w:rsidRPr="00DD4F4B">
        <w:t>«</w:t>
      </w:r>
      <w:r w:rsidRPr="00DD4F4B">
        <w:t>Об осуществлении мониторинга системы образования</w:t>
      </w:r>
      <w:r w:rsidR="00EF2629" w:rsidRPr="00DD4F4B">
        <w:t>»</w:t>
      </w:r>
      <w:r w:rsidRPr="00DD4F4B">
        <w:t xml:space="preserve">, несоблюдения порядка зачисления детей </w:t>
      </w:r>
      <w:r w:rsidR="001A2BB6">
        <w:br/>
      </w:r>
      <w:r w:rsidRPr="00DD4F4B">
        <w:lastRenderedPageBreak/>
        <w:t xml:space="preserve">в муниципальные дошкольные образовательные организации, неисполнения обязанностей </w:t>
      </w:r>
      <w:r w:rsidR="001A2BB6">
        <w:br/>
      </w:r>
      <w:r w:rsidRPr="00DD4F4B">
        <w:t>по закреплению муниципальных общеобразовательных организаций за определенными территориями административного района, ненадлежащей организации работы территориальных психолого-медико-педагогических комиссий.</w:t>
      </w:r>
    </w:p>
    <w:p w:rsidR="00782C32" w:rsidRPr="00DD4F4B" w:rsidRDefault="00F25369" w:rsidP="0046643A">
      <w:pPr>
        <w:pStyle w:val="af8"/>
        <w:tabs>
          <w:tab w:val="left" w:pos="426"/>
        </w:tabs>
        <w:spacing w:before="0" w:beforeAutospacing="0" w:after="0" w:afterAutospacing="0"/>
        <w:ind w:firstLine="709"/>
        <w:jc w:val="both"/>
      </w:pPr>
      <w:r w:rsidRPr="00DD4F4B">
        <w:t xml:space="preserve">Администрациям ОМСУ Комитетом были выданы 4 предписания об устранении нарушений законодательства РФ в сфере образования. Все нарушения были оперативно устранены. Без предписания прошли проверки Администраций Колпашевского </w:t>
      </w:r>
      <w:r w:rsidR="001A2BB6">
        <w:br/>
      </w:r>
      <w:r w:rsidRPr="00DD4F4B">
        <w:t xml:space="preserve">и Молчановского районов Томской области. </w:t>
      </w:r>
    </w:p>
    <w:p w:rsidR="00F25369" w:rsidRPr="00DD4F4B" w:rsidRDefault="00F25369" w:rsidP="0046643A">
      <w:pPr>
        <w:pStyle w:val="aff8"/>
        <w:ind w:firstLine="709"/>
        <w:jc w:val="both"/>
        <w:rPr>
          <w:sz w:val="24"/>
          <w:szCs w:val="24"/>
        </w:rPr>
      </w:pPr>
      <w:r w:rsidRPr="00DD4F4B">
        <w:rPr>
          <w:b/>
          <w:sz w:val="24"/>
          <w:szCs w:val="24"/>
        </w:rPr>
        <w:t>Выводы и предложения</w:t>
      </w:r>
    </w:p>
    <w:p w:rsidR="00F25369" w:rsidRPr="00DD4F4B" w:rsidRDefault="00F25369" w:rsidP="0046643A">
      <w:pPr>
        <w:pStyle w:val="aff8"/>
        <w:ind w:firstLine="708"/>
        <w:jc w:val="both"/>
        <w:rPr>
          <w:sz w:val="24"/>
          <w:szCs w:val="24"/>
        </w:rPr>
      </w:pPr>
      <w:r w:rsidRPr="00DD4F4B">
        <w:rPr>
          <w:sz w:val="24"/>
          <w:szCs w:val="24"/>
        </w:rPr>
        <w:t xml:space="preserve">Деятельность Комитета по предоставлению государственных услуг и осуществлению государственных функций осуществляется с соблюдением требований законодательства. </w:t>
      </w:r>
    </w:p>
    <w:p w:rsidR="00F25369" w:rsidRPr="00DD4F4B" w:rsidRDefault="00F25369" w:rsidP="0046643A">
      <w:pPr>
        <w:ind w:firstLine="708"/>
        <w:jc w:val="both"/>
        <w:rPr>
          <w:rFonts w:ascii="Times New Roman" w:hAnsi="Times New Roman"/>
          <w:sz w:val="24"/>
          <w:szCs w:val="24"/>
        </w:rPr>
      </w:pPr>
      <w:r w:rsidRPr="00DD4F4B">
        <w:rPr>
          <w:rFonts w:ascii="Times New Roman" w:hAnsi="Times New Roman"/>
          <w:sz w:val="24"/>
          <w:szCs w:val="24"/>
        </w:rPr>
        <w:t xml:space="preserve">Анализ результатов плановых проверок позволил выявить наиболее актуальные </w:t>
      </w:r>
      <w:r w:rsidR="001A2BB6">
        <w:rPr>
          <w:rFonts w:ascii="Times New Roman" w:hAnsi="Times New Roman"/>
          <w:sz w:val="24"/>
          <w:szCs w:val="24"/>
        </w:rPr>
        <w:br/>
      </w:r>
      <w:r w:rsidRPr="00DD4F4B">
        <w:rPr>
          <w:rFonts w:ascii="Times New Roman" w:hAnsi="Times New Roman"/>
          <w:sz w:val="24"/>
          <w:szCs w:val="24"/>
        </w:rPr>
        <w:t xml:space="preserve">на сегодняшний момент проблемы, возникающие у руководителей общеобразовательных организаций: </w:t>
      </w:r>
    </w:p>
    <w:p w:rsidR="00F25369" w:rsidRPr="00DD4F4B" w:rsidRDefault="00F25369" w:rsidP="0046643A">
      <w:pPr>
        <w:numPr>
          <w:ilvl w:val="0"/>
          <w:numId w:val="34"/>
        </w:numPr>
        <w:ind w:left="284" w:firstLine="708"/>
        <w:jc w:val="both"/>
        <w:rPr>
          <w:rFonts w:ascii="Times New Roman" w:hAnsi="Times New Roman"/>
          <w:sz w:val="24"/>
          <w:szCs w:val="24"/>
        </w:rPr>
      </w:pPr>
      <w:r w:rsidRPr="00DD4F4B">
        <w:rPr>
          <w:rFonts w:ascii="Times New Roman" w:hAnsi="Times New Roman"/>
          <w:sz w:val="24"/>
          <w:szCs w:val="24"/>
        </w:rPr>
        <w:t>Организация и проведение внеурочной деятельности в рамках внедрения ФГОС.</w:t>
      </w:r>
    </w:p>
    <w:p w:rsidR="00F25369" w:rsidRPr="00DD4F4B" w:rsidRDefault="00F25369" w:rsidP="0046643A">
      <w:pPr>
        <w:numPr>
          <w:ilvl w:val="0"/>
          <w:numId w:val="34"/>
        </w:numPr>
        <w:ind w:left="284" w:firstLine="708"/>
        <w:jc w:val="both"/>
        <w:rPr>
          <w:rFonts w:ascii="Times New Roman" w:hAnsi="Times New Roman"/>
          <w:sz w:val="24"/>
          <w:szCs w:val="24"/>
        </w:rPr>
      </w:pPr>
      <w:r w:rsidRPr="00DD4F4B">
        <w:rPr>
          <w:rFonts w:ascii="Times New Roman" w:hAnsi="Times New Roman"/>
          <w:sz w:val="24"/>
          <w:szCs w:val="24"/>
        </w:rPr>
        <w:t>Планирование и организация коррекционно-развивающих курсов в рамках реализации адаптированных образовательных программ для обучающихся с ОВЗ.</w:t>
      </w:r>
    </w:p>
    <w:p w:rsidR="00F25369" w:rsidRPr="00DD4F4B" w:rsidRDefault="00F25369" w:rsidP="0046643A">
      <w:pPr>
        <w:numPr>
          <w:ilvl w:val="0"/>
          <w:numId w:val="34"/>
        </w:numPr>
        <w:ind w:left="284" w:firstLine="708"/>
        <w:jc w:val="both"/>
        <w:rPr>
          <w:rFonts w:ascii="Times New Roman" w:hAnsi="Times New Roman"/>
          <w:sz w:val="24"/>
          <w:szCs w:val="24"/>
        </w:rPr>
      </w:pPr>
      <w:r w:rsidRPr="00DD4F4B">
        <w:rPr>
          <w:rFonts w:ascii="Times New Roman" w:hAnsi="Times New Roman"/>
          <w:sz w:val="24"/>
          <w:szCs w:val="24"/>
        </w:rPr>
        <w:t xml:space="preserve">Введение в практику при наличии желания родителей (законных представителей) учащихся преподавания </w:t>
      </w:r>
      <w:r w:rsidR="00EF2629" w:rsidRPr="00DD4F4B">
        <w:rPr>
          <w:rFonts w:ascii="Times New Roman" w:hAnsi="Times New Roman"/>
          <w:sz w:val="24"/>
          <w:szCs w:val="24"/>
        </w:rPr>
        <w:t>«</w:t>
      </w:r>
      <w:r w:rsidRPr="00DD4F4B">
        <w:rPr>
          <w:rFonts w:ascii="Times New Roman" w:hAnsi="Times New Roman"/>
          <w:sz w:val="24"/>
          <w:szCs w:val="24"/>
        </w:rPr>
        <w:t>Родного языка</w:t>
      </w:r>
      <w:r w:rsidR="00EF2629" w:rsidRPr="00DD4F4B">
        <w:rPr>
          <w:rFonts w:ascii="Times New Roman" w:hAnsi="Times New Roman"/>
          <w:sz w:val="24"/>
          <w:szCs w:val="24"/>
        </w:rPr>
        <w:t>»</w:t>
      </w:r>
      <w:r w:rsidRPr="00DD4F4B">
        <w:rPr>
          <w:rFonts w:ascii="Times New Roman" w:hAnsi="Times New Roman"/>
          <w:sz w:val="24"/>
          <w:szCs w:val="24"/>
        </w:rPr>
        <w:t xml:space="preserve"> и </w:t>
      </w:r>
      <w:r w:rsidR="00EF2629" w:rsidRPr="00DD4F4B">
        <w:rPr>
          <w:rFonts w:ascii="Times New Roman" w:hAnsi="Times New Roman"/>
          <w:sz w:val="24"/>
          <w:szCs w:val="24"/>
        </w:rPr>
        <w:t>«</w:t>
      </w:r>
      <w:r w:rsidRPr="00DD4F4B">
        <w:rPr>
          <w:rFonts w:ascii="Times New Roman" w:hAnsi="Times New Roman"/>
          <w:sz w:val="24"/>
          <w:szCs w:val="24"/>
        </w:rPr>
        <w:t>Родной литературы</w:t>
      </w:r>
      <w:r w:rsidR="00EF2629" w:rsidRPr="00DD4F4B">
        <w:rPr>
          <w:rFonts w:ascii="Times New Roman" w:hAnsi="Times New Roman"/>
          <w:sz w:val="24"/>
          <w:szCs w:val="24"/>
        </w:rPr>
        <w:t>»</w:t>
      </w:r>
      <w:r w:rsidR="00160BE9">
        <w:rPr>
          <w:rFonts w:ascii="Times New Roman" w:hAnsi="Times New Roman"/>
          <w:sz w:val="24"/>
          <w:szCs w:val="24"/>
        </w:rPr>
        <w:br/>
      </w:r>
      <w:r w:rsidRPr="00DD4F4B">
        <w:rPr>
          <w:rFonts w:ascii="Times New Roman" w:hAnsi="Times New Roman"/>
          <w:sz w:val="24"/>
          <w:szCs w:val="24"/>
        </w:rPr>
        <w:t xml:space="preserve"> из числа народов Российской Федерации (в том числе русского языка).</w:t>
      </w:r>
    </w:p>
    <w:p w:rsidR="00F25369" w:rsidRPr="00DD4F4B" w:rsidRDefault="00F25369" w:rsidP="0046643A">
      <w:pPr>
        <w:numPr>
          <w:ilvl w:val="0"/>
          <w:numId w:val="34"/>
        </w:numPr>
        <w:ind w:left="284" w:firstLine="708"/>
        <w:jc w:val="both"/>
        <w:rPr>
          <w:rFonts w:ascii="Times New Roman" w:hAnsi="Times New Roman"/>
          <w:sz w:val="24"/>
          <w:szCs w:val="24"/>
        </w:rPr>
      </w:pPr>
      <w:r w:rsidRPr="00DD4F4B">
        <w:rPr>
          <w:rFonts w:ascii="Times New Roman" w:hAnsi="Times New Roman"/>
          <w:sz w:val="24"/>
          <w:szCs w:val="24"/>
        </w:rPr>
        <w:t xml:space="preserve">Изучение второго иностранного языка на уровне основного общего образования. </w:t>
      </w:r>
    </w:p>
    <w:p w:rsidR="00F25369" w:rsidRPr="00DD4F4B" w:rsidRDefault="00F25369" w:rsidP="0046643A">
      <w:pPr>
        <w:pStyle w:val="a9"/>
        <w:ind w:left="66" w:firstLine="708"/>
        <w:jc w:val="both"/>
        <w:rPr>
          <w:rFonts w:ascii="Times New Roman" w:hAnsi="Times New Roman"/>
          <w:sz w:val="24"/>
          <w:szCs w:val="24"/>
        </w:rPr>
      </w:pPr>
      <w:r w:rsidRPr="00DD4F4B">
        <w:rPr>
          <w:rFonts w:ascii="Times New Roman" w:hAnsi="Times New Roman"/>
          <w:sz w:val="24"/>
          <w:szCs w:val="24"/>
        </w:rPr>
        <w:t>Анализ нарушений при осуществлении образовательного процесса с учащимися</w:t>
      </w:r>
      <w:r w:rsidR="00160BE9">
        <w:rPr>
          <w:rFonts w:ascii="Times New Roman" w:hAnsi="Times New Roman"/>
          <w:sz w:val="24"/>
          <w:szCs w:val="24"/>
        </w:rPr>
        <w:br/>
      </w:r>
      <w:r w:rsidRPr="00DD4F4B">
        <w:rPr>
          <w:rFonts w:ascii="Times New Roman" w:hAnsi="Times New Roman"/>
          <w:sz w:val="24"/>
          <w:szCs w:val="24"/>
        </w:rPr>
        <w:t xml:space="preserve"> с ОВЗ в общеобразовательных классах показал, что коррекционно-развивающие занятия </w:t>
      </w:r>
      <w:r w:rsidR="001A2BB6">
        <w:rPr>
          <w:rFonts w:ascii="Times New Roman" w:hAnsi="Times New Roman"/>
          <w:sz w:val="24"/>
          <w:szCs w:val="24"/>
        </w:rPr>
        <w:br/>
      </w:r>
      <w:r w:rsidRPr="00DD4F4B">
        <w:rPr>
          <w:rFonts w:ascii="Times New Roman" w:hAnsi="Times New Roman"/>
          <w:sz w:val="24"/>
          <w:szCs w:val="24"/>
        </w:rPr>
        <w:t xml:space="preserve">с логопедом, педагогом-психологом или учителем-дефектологом организуются </w:t>
      </w:r>
      <w:r w:rsidR="00160BE9">
        <w:rPr>
          <w:rFonts w:ascii="Times New Roman" w:hAnsi="Times New Roman"/>
          <w:sz w:val="24"/>
          <w:szCs w:val="24"/>
        </w:rPr>
        <w:br/>
      </w:r>
      <w:r w:rsidRPr="00DD4F4B">
        <w:rPr>
          <w:rFonts w:ascii="Times New Roman" w:hAnsi="Times New Roman"/>
          <w:sz w:val="24"/>
          <w:szCs w:val="24"/>
        </w:rPr>
        <w:t xml:space="preserve">с нарушением требований ФГОС: </w:t>
      </w:r>
    </w:p>
    <w:p w:rsidR="00F25369" w:rsidRPr="0046643A" w:rsidRDefault="00F25369" w:rsidP="00637C81">
      <w:pPr>
        <w:pStyle w:val="a9"/>
        <w:numPr>
          <w:ilvl w:val="0"/>
          <w:numId w:val="47"/>
        </w:numPr>
        <w:tabs>
          <w:tab w:val="left" w:pos="1134"/>
        </w:tabs>
        <w:ind w:left="0" w:firstLine="709"/>
        <w:jc w:val="both"/>
        <w:rPr>
          <w:rFonts w:ascii="Times New Roman" w:hAnsi="Times New Roman"/>
          <w:sz w:val="24"/>
          <w:szCs w:val="24"/>
        </w:rPr>
      </w:pPr>
      <w:r w:rsidRPr="0046643A">
        <w:rPr>
          <w:rFonts w:ascii="Times New Roman" w:hAnsi="Times New Roman"/>
          <w:sz w:val="24"/>
          <w:szCs w:val="24"/>
        </w:rPr>
        <w:t xml:space="preserve">объём недельной нагрузки часто установлен в расписании 2-3 часа в неделю </w:t>
      </w:r>
      <w:r w:rsidR="001A2BB6">
        <w:rPr>
          <w:rFonts w:ascii="Times New Roman" w:hAnsi="Times New Roman"/>
          <w:sz w:val="24"/>
          <w:szCs w:val="24"/>
        </w:rPr>
        <w:br/>
      </w:r>
      <w:r w:rsidRPr="0046643A">
        <w:rPr>
          <w:rFonts w:ascii="Times New Roman" w:hAnsi="Times New Roman"/>
          <w:sz w:val="24"/>
          <w:szCs w:val="24"/>
        </w:rPr>
        <w:t xml:space="preserve">на 1-го ребёнка с ОВЗ (включая индивидуальные и групповые занятия), а требование стандарта – не менее 5 часов в неделю; </w:t>
      </w:r>
    </w:p>
    <w:p w:rsidR="00F25369" w:rsidRPr="0046643A" w:rsidRDefault="00F25369" w:rsidP="00637C81">
      <w:pPr>
        <w:pStyle w:val="a9"/>
        <w:numPr>
          <w:ilvl w:val="0"/>
          <w:numId w:val="47"/>
        </w:numPr>
        <w:tabs>
          <w:tab w:val="left" w:pos="1134"/>
        </w:tabs>
        <w:ind w:left="0" w:firstLine="709"/>
        <w:jc w:val="both"/>
        <w:rPr>
          <w:rFonts w:ascii="Times New Roman" w:hAnsi="Times New Roman"/>
          <w:sz w:val="24"/>
          <w:szCs w:val="24"/>
        </w:rPr>
      </w:pPr>
      <w:r w:rsidRPr="0046643A">
        <w:rPr>
          <w:rFonts w:ascii="Times New Roman" w:hAnsi="Times New Roman"/>
          <w:sz w:val="24"/>
          <w:szCs w:val="24"/>
        </w:rPr>
        <w:t xml:space="preserve">коррекционно-развивающие курсы ведут педагоги без соответствующей квалификации и переподготовки; </w:t>
      </w:r>
    </w:p>
    <w:p w:rsidR="00F25369" w:rsidRPr="0046643A" w:rsidRDefault="0046643A" w:rsidP="00637C81">
      <w:pPr>
        <w:pStyle w:val="a9"/>
        <w:numPr>
          <w:ilvl w:val="0"/>
          <w:numId w:val="47"/>
        </w:numPr>
        <w:tabs>
          <w:tab w:val="left" w:pos="1134"/>
        </w:tabs>
        <w:ind w:left="0" w:firstLine="709"/>
        <w:jc w:val="both"/>
        <w:rPr>
          <w:rFonts w:ascii="Times New Roman" w:hAnsi="Times New Roman"/>
          <w:sz w:val="24"/>
          <w:szCs w:val="24"/>
        </w:rPr>
      </w:pPr>
      <w:r w:rsidRPr="0046643A">
        <w:rPr>
          <w:rFonts w:ascii="Times New Roman" w:hAnsi="Times New Roman"/>
          <w:sz w:val="24"/>
          <w:szCs w:val="24"/>
        </w:rPr>
        <w:t>д</w:t>
      </w:r>
      <w:r w:rsidR="00F25369" w:rsidRPr="0046643A">
        <w:rPr>
          <w:rFonts w:ascii="Times New Roman" w:hAnsi="Times New Roman"/>
          <w:sz w:val="24"/>
          <w:szCs w:val="24"/>
        </w:rPr>
        <w:t>иректора школ не знают, что уроки для детей с ОВЗ можно чередовать</w:t>
      </w:r>
      <w:r w:rsidR="00160BE9">
        <w:rPr>
          <w:rFonts w:ascii="Times New Roman" w:hAnsi="Times New Roman"/>
          <w:sz w:val="24"/>
          <w:szCs w:val="24"/>
        </w:rPr>
        <w:br/>
      </w:r>
      <w:r w:rsidR="00F25369" w:rsidRPr="0046643A">
        <w:rPr>
          <w:rFonts w:ascii="Times New Roman" w:hAnsi="Times New Roman"/>
          <w:sz w:val="24"/>
          <w:szCs w:val="24"/>
        </w:rPr>
        <w:t xml:space="preserve"> с внеурочной деятельностью в течение смены; что коррекционно-развивающие занятия можно осуществлять в рамках внеурочной деятельности.</w:t>
      </w:r>
    </w:p>
    <w:p w:rsidR="00F25369" w:rsidRPr="00DD4F4B" w:rsidRDefault="00F25369" w:rsidP="00637C81">
      <w:pPr>
        <w:pStyle w:val="a9"/>
        <w:tabs>
          <w:tab w:val="left" w:pos="1134"/>
        </w:tabs>
        <w:ind w:left="0" w:firstLine="709"/>
        <w:jc w:val="both"/>
        <w:rPr>
          <w:rFonts w:ascii="Times New Roman" w:hAnsi="Times New Roman"/>
          <w:sz w:val="24"/>
          <w:szCs w:val="24"/>
        </w:rPr>
      </w:pPr>
      <w:r w:rsidRPr="00DD4F4B">
        <w:rPr>
          <w:rFonts w:ascii="Times New Roman" w:hAnsi="Times New Roman"/>
          <w:sz w:val="24"/>
          <w:szCs w:val="24"/>
        </w:rPr>
        <w:t>С декабря 2015 года во ФГОС-ы всех уровней общего образования введены предметные области обязательной части учебного плана:</w:t>
      </w:r>
    </w:p>
    <w:p w:rsidR="00F25369" w:rsidRPr="00DD4F4B" w:rsidRDefault="00EF2629" w:rsidP="00637C81">
      <w:pPr>
        <w:pStyle w:val="a9"/>
        <w:numPr>
          <w:ilvl w:val="0"/>
          <w:numId w:val="48"/>
        </w:numPr>
        <w:tabs>
          <w:tab w:val="left" w:pos="1134"/>
        </w:tabs>
        <w:ind w:left="0" w:firstLine="709"/>
        <w:jc w:val="both"/>
        <w:rPr>
          <w:rFonts w:ascii="Times New Roman" w:hAnsi="Times New Roman"/>
          <w:sz w:val="24"/>
          <w:szCs w:val="24"/>
        </w:rPr>
      </w:pPr>
      <w:r w:rsidRPr="00DD4F4B">
        <w:rPr>
          <w:rFonts w:ascii="Times New Roman" w:hAnsi="Times New Roman"/>
          <w:sz w:val="24"/>
          <w:szCs w:val="24"/>
        </w:rPr>
        <w:t>«</w:t>
      </w:r>
      <w:r w:rsidR="00F25369" w:rsidRPr="00DD4F4B">
        <w:rPr>
          <w:rFonts w:ascii="Times New Roman" w:hAnsi="Times New Roman"/>
          <w:sz w:val="24"/>
          <w:szCs w:val="24"/>
        </w:rPr>
        <w:t>Родной язык и литературное чтение на родном языке</w:t>
      </w:r>
      <w:r w:rsidRPr="00DD4F4B">
        <w:rPr>
          <w:rFonts w:ascii="Times New Roman" w:hAnsi="Times New Roman"/>
          <w:sz w:val="24"/>
          <w:szCs w:val="24"/>
        </w:rPr>
        <w:t>»</w:t>
      </w:r>
      <w:r w:rsidR="00F25369" w:rsidRPr="00DD4F4B">
        <w:rPr>
          <w:rFonts w:ascii="Times New Roman" w:hAnsi="Times New Roman"/>
          <w:sz w:val="24"/>
          <w:szCs w:val="24"/>
        </w:rPr>
        <w:t xml:space="preserve"> в 1-4 классах;</w:t>
      </w:r>
    </w:p>
    <w:p w:rsidR="00F25369" w:rsidRPr="00DD4F4B" w:rsidRDefault="00EF2629" w:rsidP="00637C81">
      <w:pPr>
        <w:pStyle w:val="a9"/>
        <w:numPr>
          <w:ilvl w:val="0"/>
          <w:numId w:val="48"/>
        </w:numPr>
        <w:tabs>
          <w:tab w:val="left" w:pos="1134"/>
        </w:tabs>
        <w:ind w:left="0" w:firstLine="709"/>
        <w:jc w:val="both"/>
        <w:rPr>
          <w:rFonts w:ascii="Times New Roman" w:hAnsi="Times New Roman"/>
          <w:sz w:val="24"/>
          <w:szCs w:val="24"/>
        </w:rPr>
      </w:pPr>
      <w:r w:rsidRPr="00DD4F4B">
        <w:rPr>
          <w:rFonts w:ascii="Times New Roman" w:hAnsi="Times New Roman"/>
          <w:sz w:val="24"/>
          <w:szCs w:val="24"/>
        </w:rPr>
        <w:t>«</w:t>
      </w:r>
      <w:r w:rsidR="00F25369" w:rsidRPr="00DD4F4B">
        <w:rPr>
          <w:rFonts w:ascii="Times New Roman" w:hAnsi="Times New Roman"/>
          <w:sz w:val="24"/>
          <w:szCs w:val="24"/>
        </w:rPr>
        <w:t>Родной язык, родная литература</w:t>
      </w:r>
      <w:r w:rsidRPr="00DD4F4B">
        <w:rPr>
          <w:rFonts w:ascii="Times New Roman" w:hAnsi="Times New Roman"/>
          <w:sz w:val="24"/>
          <w:szCs w:val="24"/>
        </w:rPr>
        <w:t>»</w:t>
      </w:r>
      <w:r w:rsidR="00F25369" w:rsidRPr="00DD4F4B">
        <w:rPr>
          <w:rFonts w:ascii="Times New Roman" w:hAnsi="Times New Roman"/>
          <w:sz w:val="24"/>
          <w:szCs w:val="24"/>
        </w:rPr>
        <w:t xml:space="preserve"> с 5 по 11 классы.</w:t>
      </w:r>
    </w:p>
    <w:p w:rsidR="00F25369" w:rsidRPr="00DD4F4B" w:rsidRDefault="00F25369" w:rsidP="00DD4F4B">
      <w:pPr>
        <w:pStyle w:val="a9"/>
        <w:ind w:left="0" w:firstLine="708"/>
        <w:jc w:val="both"/>
        <w:rPr>
          <w:rFonts w:ascii="Times New Roman" w:hAnsi="Times New Roman"/>
          <w:sz w:val="24"/>
          <w:szCs w:val="24"/>
        </w:rPr>
      </w:pPr>
      <w:r w:rsidRPr="00DD4F4B">
        <w:rPr>
          <w:rFonts w:ascii="Times New Roman" w:hAnsi="Times New Roman"/>
          <w:sz w:val="24"/>
          <w:szCs w:val="24"/>
        </w:rPr>
        <w:t xml:space="preserve">Необходимо понимать, что перечисленные предметные области реализуются только </w:t>
      </w:r>
      <w:r w:rsidR="001A2BB6">
        <w:rPr>
          <w:rFonts w:ascii="Times New Roman" w:hAnsi="Times New Roman"/>
          <w:sz w:val="24"/>
          <w:szCs w:val="24"/>
        </w:rPr>
        <w:br/>
      </w:r>
      <w:r w:rsidRPr="00DD4F4B">
        <w:rPr>
          <w:rFonts w:ascii="Times New Roman" w:hAnsi="Times New Roman"/>
          <w:sz w:val="24"/>
          <w:szCs w:val="24"/>
        </w:rPr>
        <w:t xml:space="preserve">с письменного добровольного согласия родителей (законных представителей) учащихся изучать родной язык из числа языков РФ. Важно вовремя и профессионально разъяснять, что если </w:t>
      </w:r>
      <w:r w:rsidR="00EF2629" w:rsidRPr="00DD4F4B">
        <w:rPr>
          <w:rFonts w:ascii="Times New Roman" w:hAnsi="Times New Roman"/>
          <w:sz w:val="24"/>
          <w:szCs w:val="24"/>
        </w:rPr>
        <w:t>«</w:t>
      </w:r>
      <w:r w:rsidRPr="00DD4F4B">
        <w:rPr>
          <w:rFonts w:ascii="Times New Roman" w:hAnsi="Times New Roman"/>
          <w:sz w:val="24"/>
          <w:szCs w:val="24"/>
        </w:rPr>
        <w:t>Русский язык</w:t>
      </w:r>
      <w:r w:rsidR="00EF2629" w:rsidRPr="00DD4F4B">
        <w:rPr>
          <w:rFonts w:ascii="Times New Roman" w:hAnsi="Times New Roman"/>
          <w:sz w:val="24"/>
          <w:szCs w:val="24"/>
        </w:rPr>
        <w:t>»</w:t>
      </w:r>
      <w:r w:rsidRPr="00DD4F4B">
        <w:rPr>
          <w:rFonts w:ascii="Times New Roman" w:hAnsi="Times New Roman"/>
          <w:sz w:val="24"/>
          <w:szCs w:val="24"/>
        </w:rPr>
        <w:t xml:space="preserve"> изучается в качестве государственного языка и это родителей устраивает, то насильно руководителям школ не требуется заставлять родителей оформлять заявления об изучении русского языка как родного (это требует наличия специальных учебников и курсов повышения квалификации педагогов для владения ими специфичными знаниями диалектов и т.п.). Важно также объяснять, что нельзя часы, отведённые в случае выбора родителями </w:t>
      </w:r>
      <w:r w:rsidR="00EF2629" w:rsidRPr="00DD4F4B">
        <w:rPr>
          <w:rFonts w:ascii="Times New Roman" w:hAnsi="Times New Roman"/>
          <w:sz w:val="24"/>
          <w:szCs w:val="24"/>
        </w:rPr>
        <w:t>«</w:t>
      </w:r>
      <w:r w:rsidRPr="00DD4F4B">
        <w:rPr>
          <w:rFonts w:ascii="Times New Roman" w:hAnsi="Times New Roman"/>
          <w:sz w:val="24"/>
          <w:szCs w:val="24"/>
        </w:rPr>
        <w:t>русского языка как родного</w:t>
      </w:r>
      <w:r w:rsidR="00EF2629" w:rsidRPr="00DD4F4B">
        <w:rPr>
          <w:rFonts w:ascii="Times New Roman" w:hAnsi="Times New Roman"/>
          <w:sz w:val="24"/>
          <w:szCs w:val="24"/>
        </w:rPr>
        <w:t>»</w:t>
      </w:r>
      <w:r w:rsidRPr="00DD4F4B">
        <w:rPr>
          <w:rFonts w:ascii="Times New Roman" w:hAnsi="Times New Roman"/>
          <w:sz w:val="24"/>
          <w:szCs w:val="24"/>
        </w:rPr>
        <w:t>, использовать на подготовку к экзаменам в рамках ОГЭ и ЕГЭ.</w:t>
      </w:r>
    </w:p>
    <w:p w:rsidR="0046643A" w:rsidRDefault="00F25369" w:rsidP="0046643A">
      <w:pPr>
        <w:pStyle w:val="a9"/>
        <w:ind w:left="0" w:firstLine="708"/>
        <w:jc w:val="both"/>
        <w:rPr>
          <w:rFonts w:ascii="Times New Roman" w:hAnsi="Times New Roman"/>
          <w:sz w:val="24"/>
          <w:szCs w:val="24"/>
        </w:rPr>
      </w:pPr>
      <w:r w:rsidRPr="00DD4F4B">
        <w:rPr>
          <w:rFonts w:ascii="Times New Roman" w:hAnsi="Times New Roman"/>
          <w:sz w:val="24"/>
          <w:szCs w:val="24"/>
        </w:rPr>
        <w:t xml:space="preserve">С декабря 2015 года на уровне основного общего образования в предметную область </w:t>
      </w:r>
      <w:r w:rsidR="00EF2629" w:rsidRPr="00DD4F4B">
        <w:rPr>
          <w:rFonts w:ascii="Times New Roman" w:hAnsi="Times New Roman"/>
          <w:sz w:val="24"/>
          <w:szCs w:val="24"/>
        </w:rPr>
        <w:t>«</w:t>
      </w:r>
      <w:r w:rsidRPr="00DD4F4B">
        <w:rPr>
          <w:rFonts w:ascii="Times New Roman" w:hAnsi="Times New Roman"/>
          <w:sz w:val="24"/>
          <w:szCs w:val="24"/>
        </w:rPr>
        <w:t>Иностранные языки</w:t>
      </w:r>
      <w:r w:rsidR="00EF2629" w:rsidRPr="00DD4F4B">
        <w:rPr>
          <w:rFonts w:ascii="Times New Roman" w:hAnsi="Times New Roman"/>
          <w:sz w:val="24"/>
          <w:szCs w:val="24"/>
        </w:rPr>
        <w:t>»</w:t>
      </w:r>
      <w:r w:rsidRPr="00DD4F4B">
        <w:rPr>
          <w:rFonts w:ascii="Times New Roman" w:hAnsi="Times New Roman"/>
          <w:sz w:val="24"/>
          <w:szCs w:val="24"/>
        </w:rPr>
        <w:t xml:space="preserve"> вводится изучение с 5 класса второго иностранного языка. Переход </w:t>
      </w:r>
      <w:r w:rsidR="001A2BB6">
        <w:rPr>
          <w:rFonts w:ascii="Times New Roman" w:hAnsi="Times New Roman"/>
          <w:sz w:val="24"/>
          <w:szCs w:val="24"/>
        </w:rPr>
        <w:br/>
      </w:r>
      <w:r w:rsidRPr="00DD4F4B">
        <w:rPr>
          <w:rFonts w:ascii="Times New Roman" w:hAnsi="Times New Roman"/>
          <w:sz w:val="24"/>
          <w:szCs w:val="24"/>
        </w:rPr>
        <w:t xml:space="preserve">5-9 классов полностью в рамках всего образовательного уровня на ФГОС ООО произойдёт </w:t>
      </w:r>
      <w:r w:rsidR="001A2BB6">
        <w:rPr>
          <w:rFonts w:ascii="Times New Roman" w:hAnsi="Times New Roman"/>
          <w:sz w:val="24"/>
          <w:szCs w:val="24"/>
        </w:rPr>
        <w:br/>
      </w:r>
      <w:r w:rsidRPr="00DD4F4B">
        <w:rPr>
          <w:rFonts w:ascii="Times New Roman" w:hAnsi="Times New Roman"/>
          <w:sz w:val="24"/>
          <w:szCs w:val="24"/>
        </w:rPr>
        <w:t xml:space="preserve">в 2019-2020 учебном году. В Томской области пока незначительная часть </w:t>
      </w:r>
      <w:r w:rsidRPr="00DD4F4B">
        <w:rPr>
          <w:rFonts w:ascii="Times New Roman" w:hAnsi="Times New Roman"/>
          <w:sz w:val="24"/>
          <w:szCs w:val="24"/>
        </w:rPr>
        <w:lastRenderedPageBreak/>
        <w:t xml:space="preserve">общеобразовательных организаций области ввели 2-й иностранный язык в образовательный процесс 5-9 классов. Для введения второго иностранного языка необходимо приобрести учебники с грифом </w:t>
      </w:r>
      <w:r w:rsidR="00EF2629" w:rsidRPr="00DD4F4B">
        <w:rPr>
          <w:rFonts w:ascii="Times New Roman" w:hAnsi="Times New Roman"/>
          <w:sz w:val="24"/>
          <w:szCs w:val="24"/>
        </w:rPr>
        <w:t>«</w:t>
      </w:r>
      <w:r w:rsidRPr="00DD4F4B">
        <w:rPr>
          <w:rFonts w:ascii="Times New Roman" w:hAnsi="Times New Roman"/>
          <w:sz w:val="24"/>
          <w:szCs w:val="24"/>
        </w:rPr>
        <w:t>второй иностранный язык</w:t>
      </w:r>
      <w:r w:rsidR="00EF2629" w:rsidRPr="00DD4F4B">
        <w:rPr>
          <w:rFonts w:ascii="Times New Roman" w:hAnsi="Times New Roman"/>
          <w:sz w:val="24"/>
          <w:szCs w:val="24"/>
        </w:rPr>
        <w:t>»</w:t>
      </w:r>
      <w:r w:rsidRPr="00DD4F4B">
        <w:rPr>
          <w:rFonts w:ascii="Times New Roman" w:hAnsi="Times New Roman"/>
          <w:sz w:val="24"/>
          <w:szCs w:val="24"/>
        </w:rPr>
        <w:t xml:space="preserve"> из федерального перечня учебников </w:t>
      </w:r>
      <w:r w:rsidR="001A2BB6">
        <w:rPr>
          <w:rFonts w:ascii="Times New Roman" w:hAnsi="Times New Roman"/>
          <w:sz w:val="24"/>
          <w:szCs w:val="24"/>
        </w:rPr>
        <w:br/>
      </w:r>
      <w:r w:rsidRPr="00DD4F4B">
        <w:rPr>
          <w:rFonts w:ascii="Times New Roman" w:hAnsi="Times New Roman"/>
          <w:sz w:val="24"/>
          <w:szCs w:val="24"/>
        </w:rPr>
        <w:t xml:space="preserve">и провести курсы повышения квалификации с педагогами; разработать в качестве рекомендации учебный план, предусматривающий изучение второго иностранного языка </w:t>
      </w:r>
      <w:r w:rsidR="00160BE9">
        <w:rPr>
          <w:rFonts w:ascii="Times New Roman" w:hAnsi="Times New Roman"/>
          <w:sz w:val="24"/>
          <w:szCs w:val="24"/>
        </w:rPr>
        <w:br/>
      </w:r>
      <w:r w:rsidRPr="00DD4F4B">
        <w:rPr>
          <w:rFonts w:ascii="Times New Roman" w:hAnsi="Times New Roman"/>
          <w:sz w:val="24"/>
          <w:szCs w:val="24"/>
        </w:rPr>
        <w:t>с 5 по 9 классы (за основу можно взять примерный учебный план из Примерно</w:t>
      </w:r>
      <w:r w:rsidR="0046643A">
        <w:rPr>
          <w:rFonts w:ascii="Times New Roman" w:hAnsi="Times New Roman"/>
          <w:sz w:val="24"/>
          <w:szCs w:val="24"/>
        </w:rPr>
        <w:t>й ООП ООО, разработанной ФУМО).</w:t>
      </w:r>
    </w:p>
    <w:p w:rsidR="00F25369" w:rsidRPr="0046643A" w:rsidRDefault="00F25369" w:rsidP="0046643A">
      <w:pPr>
        <w:pStyle w:val="a9"/>
        <w:ind w:left="0" w:firstLine="708"/>
        <w:jc w:val="both"/>
        <w:rPr>
          <w:rFonts w:ascii="Times New Roman" w:hAnsi="Times New Roman"/>
          <w:sz w:val="24"/>
          <w:szCs w:val="24"/>
          <w:lang w:eastAsia="ru-RU"/>
        </w:rPr>
      </w:pPr>
      <w:r w:rsidRPr="0046643A">
        <w:rPr>
          <w:rFonts w:ascii="Times New Roman" w:hAnsi="Times New Roman"/>
          <w:sz w:val="24"/>
          <w:szCs w:val="24"/>
          <w:lang w:eastAsia="ru-RU"/>
        </w:rPr>
        <w:t>В связи с вышеизложенным, в 2019 году Комитет планирует решить ряд</w:t>
      </w:r>
      <w:r w:rsidR="0046643A" w:rsidRPr="0046643A">
        <w:rPr>
          <w:rFonts w:ascii="Times New Roman" w:hAnsi="Times New Roman"/>
          <w:sz w:val="24"/>
          <w:szCs w:val="24"/>
          <w:lang w:eastAsia="ru-RU"/>
        </w:rPr>
        <w:t xml:space="preserve"> </w:t>
      </w:r>
      <w:r w:rsidRPr="0046643A">
        <w:rPr>
          <w:rFonts w:ascii="Times New Roman" w:hAnsi="Times New Roman"/>
          <w:sz w:val="24"/>
          <w:szCs w:val="24"/>
          <w:lang w:eastAsia="ru-RU"/>
        </w:rPr>
        <w:t>задач, среди которых:</w:t>
      </w:r>
    </w:p>
    <w:p w:rsidR="00F25369" w:rsidRPr="00DD4F4B" w:rsidRDefault="00F25369" w:rsidP="0046643A">
      <w:pPr>
        <w:pStyle w:val="aff"/>
        <w:numPr>
          <w:ilvl w:val="0"/>
          <w:numId w:val="32"/>
        </w:numPr>
        <w:autoSpaceDE w:val="0"/>
        <w:autoSpaceDN w:val="0"/>
        <w:adjustRightInd w:val="0"/>
        <w:spacing w:after="0"/>
        <w:ind w:left="0" w:firstLine="709"/>
        <w:jc w:val="both"/>
        <w:rPr>
          <w:szCs w:val="24"/>
        </w:rPr>
      </w:pPr>
      <w:r w:rsidRPr="00DD4F4B">
        <w:rPr>
          <w:szCs w:val="24"/>
        </w:rPr>
        <w:t>отработка механизма проведения комплексных проверок организаций, осуществляющих образовательную деятельность, включающих в перечень вопросов</w:t>
      </w:r>
      <w:r w:rsidR="00160BE9">
        <w:rPr>
          <w:szCs w:val="24"/>
        </w:rPr>
        <w:br/>
      </w:r>
      <w:r w:rsidRPr="00DD4F4B">
        <w:rPr>
          <w:szCs w:val="24"/>
        </w:rPr>
        <w:t xml:space="preserve"> 2 или 3 вида контроля: федеральный государственный надзор в сфере образования, лицензионный контроль и федеральный государственный контроль качества образования;</w:t>
      </w:r>
    </w:p>
    <w:p w:rsidR="00F25369" w:rsidRPr="00DD4F4B" w:rsidRDefault="00F25369" w:rsidP="0046643A">
      <w:pPr>
        <w:pStyle w:val="aff"/>
        <w:numPr>
          <w:ilvl w:val="0"/>
          <w:numId w:val="32"/>
        </w:numPr>
        <w:autoSpaceDE w:val="0"/>
        <w:autoSpaceDN w:val="0"/>
        <w:adjustRightInd w:val="0"/>
        <w:spacing w:after="0"/>
        <w:ind w:left="0" w:firstLine="709"/>
        <w:jc w:val="both"/>
        <w:rPr>
          <w:szCs w:val="24"/>
        </w:rPr>
      </w:pPr>
      <w:r w:rsidRPr="00DD4F4B">
        <w:rPr>
          <w:szCs w:val="24"/>
        </w:rPr>
        <w:t>формирование механизма эффективного взаимодействия экспертов, привлекаемых к проведению проверок, со специалистами Комитета, уполномоченными на проведение контрольно-надзорных мероприятий;</w:t>
      </w:r>
    </w:p>
    <w:p w:rsidR="00F25369" w:rsidRPr="00DD4F4B" w:rsidRDefault="00F25369" w:rsidP="0046643A">
      <w:pPr>
        <w:pStyle w:val="aff"/>
        <w:numPr>
          <w:ilvl w:val="0"/>
          <w:numId w:val="32"/>
        </w:numPr>
        <w:autoSpaceDE w:val="0"/>
        <w:autoSpaceDN w:val="0"/>
        <w:adjustRightInd w:val="0"/>
        <w:spacing w:after="0"/>
        <w:ind w:left="0" w:firstLine="709"/>
        <w:jc w:val="both"/>
        <w:rPr>
          <w:szCs w:val="24"/>
        </w:rPr>
      </w:pPr>
      <w:r w:rsidRPr="00DD4F4B">
        <w:rPr>
          <w:szCs w:val="24"/>
        </w:rPr>
        <w:t>разработка и доработка имеющихся информационно-методических карт (показателей) для проведения комплексных плановых проверок в 2019 году;</w:t>
      </w:r>
    </w:p>
    <w:p w:rsidR="00F25369" w:rsidRPr="00DD4F4B" w:rsidRDefault="00F25369" w:rsidP="0046643A">
      <w:pPr>
        <w:pStyle w:val="aff"/>
        <w:numPr>
          <w:ilvl w:val="0"/>
          <w:numId w:val="32"/>
        </w:numPr>
        <w:autoSpaceDE w:val="0"/>
        <w:autoSpaceDN w:val="0"/>
        <w:adjustRightInd w:val="0"/>
        <w:spacing w:after="0"/>
        <w:ind w:left="0" w:firstLine="709"/>
        <w:jc w:val="both"/>
        <w:rPr>
          <w:szCs w:val="24"/>
        </w:rPr>
      </w:pPr>
      <w:r w:rsidRPr="00DD4F4B">
        <w:rPr>
          <w:szCs w:val="24"/>
        </w:rPr>
        <w:t xml:space="preserve">продолжение работы по переводу государственных услуг в электронный вид, что позволит обеспечить доступность и удобство предоставления государственных услуг заявителям; </w:t>
      </w:r>
    </w:p>
    <w:p w:rsidR="00F25369" w:rsidRPr="00DD4F4B" w:rsidRDefault="00F25369" w:rsidP="0046643A">
      <w:pPr>
        <w:pStyle w:val="aff"/>
        <w:numPr>
          <w:ilvl w:val="0"/>
          <w:numId w:val="32"/>
        </w:numPr>
        <w:autoSpaceDE w:val="0"/>
        <w:autoSpaceDN w:val="0"/>
        <w:adjustRightInd w:val="0"/>
        <w:spacing w:after="0"/>
        <w:ind w:left="0" w:firstLine="709"/>
        <w:jc w:val="both"/>
        <w:rPr>
          <w:szCs w:val="24"/>
        </w:rPr>
      </w:pPr>
      <w:r w:rsidRPr="00DD4F4B">
        <w:rPr>
          <w:szCs w:val="24"/>
        </w:rPr>
        <w:t xml:space="preserve">разработка рекомендации для руководителей образовательных организаций: </w:t>
      </w:r>
    </w:p>
    <w:p w:rsidR="00F25369" w:rsidRPr="00DD4F4B" w:rsidRDefault="00F25369" w:rsidP="0046643A">
      <w:pPr>
        <w:pStyle w:val="af8"/>
        <w:numPr>
          <w:ilvl w:val="0"/>
          <w:numId w:val="35"/>
        </w:numPr>
        <w:tabs>
          <w:tab w:val="left" w:pos="0"/>
        </w:tabs>
        <w:spacing w:before="0" w:beforeAutospacing="0" w:after="0" w:afterAutospacing="0"/>
        <w:ind w:left="0" w:firstLine="709"/>
        <w:jc w:val="both"/>
      </w:pPr>
      <w:r w:rsidRPr="00DD4F4B">
        <w:t>по организации образовательного процесса для учащихся с ОВЗ в соответствии с требованиями ФГОС;</w:t>
      </w:r>
    </w:p>
    <w:p w:rsidR="00F25369" w:rsidRPr="00DD4F4B" w:rsidRDefault="00F25369" w:rsidP="0046643A">
      <w:pPr>
        <w:pStyle w:val="af8"/>
        <w:numPr>
          <w:ilvl w:val="0"/>
          <w:numId w:val="35"/>
        </w:numPr>
        <w:tabs>
          <w:tab w:val="left" w:pos="0"/>
        </w:tabs>
        <w:spacing w:before="0" w:beforeAutospacing="0" w:after="0" w:afterAutospacing="0"/>
        <w:ind w:left="0" w:firstLine="709"/>
        <w:jc w:val="both"/>
      </w:pPr>
      <w:r w:rsidRPr="00DD4F4B">
        <w:t>по вопросам изучения родного языка и родной литературы из числа языков народов Российской Федерации (при наличии добровольного выбора);</w:t>
      </w:r>
    </w:p>
    <w:p w:rsidR="00F25369" w:rsidRPr="00DD4F4B" w:rsidRDefault="00F25369" w:rsidP="0046643A">
      <w:pPr>
        <w:pStyle w:val="af8"/>
        <w:numPr>
          <w:ilvl w:val="0"/>
          <w:numId w:val="35"/>
        </w:numPr>
        <w:tabs>
          <w:tab w:val="left" w:pos="0"/>
        </w:tabs>
        <w:spacing w:before="0" w:beforeAutospacing="0" w:after="0" w:afterAutospacing="0"/>
        <w:ind w:left="0" w:firstLine="709"/>
        <w:jc w:val="both"/>
      </w:pPr>
      <w:r w:rsidRPr="00DD4F4B">
        <w:t>по вопросам изучения в 5-9 классах второго иностранного языка.</w:t>
      </w:r>
    </w:p>
    <w:p w:rsidR="001768D8" w:rsidRPr="00DD4F4B" w:rsidRDefault="00F25369" w:rsidP="0046643A">
      <w:pPr>
        <w:pStyle w:val="af8"/>
        <w:tabs>
          <w:tab w:val="left" w:pos="0"/>
        </w:tabs>
        <w:spacing w:before="0" w:beforeAutospacing="0" w:after="0" w:afterAutospacing="0"/>
        <w:ind w:firstLine="709"/>
        <w:jc w:val="both"/>
      </w:pPr>
      <w:r w:rsidRPr="00DD4F4B">
        <w:tab/>
        <w:t>В 2019 году будет продолжено проведение мониторинга соответствия</w:t>
      </w:r>
    </w:p>
    <w:p w:rsidR="00F25369" w:rsidRPr="00DD4F4B" w:rsidRDefault="00F25369" w:rsidP="0046643A">
      <w:pPr>
        <w:pStyle w:val="af8"/>
        <w:tabs>
          <w:tab w:val="left" w:pos="0"/>
        </w:tabs>
        <w:spacing w:before="0" w:beforeAutospacing="0" w:after="0" w:afterAutospacing="0"/>
        <w:ind w:firstLine="709"/>
        <w:jc w:val="both"/>
      </w:pPr>
      <w:r w:rsidRPr="00DD4F4B">
        <w:t xml:space="preserve"> официальных сайтов образовательных организаций требованиям законодательства РФ в сфере образования, а также будет обеспечена своевременная актуализация перечней нормативных правовых актов, содержащих обязательные требования, оценка соблюдения которых является предметом контроля (надзора) в сфере образования.</w:t>
      </w:r>
    </w:p>
    <w:p w:rsidR="00F25369" w:rsidRPr="00DD4F4B" w:rsidRDefault="00F25369" w:rsidP="00DD4F4B">
      <w:pPr>
        <w:pStyle w:val="af8"/>
        <w:tabs>
          <w:tab w:val="left" w:pos="0"/>
        </w:tabs>
        <w:spacing w:before="0" w:beforeAutospacing="0" w:after="0" w:afterAutospacing="0"/>
      </w:pPr>
    </w:p>
    <w:p w:rsidR="00ED53C7" w:rsidRDefault="00ED53C7">
      <w:pPr>
        <w:rPr>
          <w:rFonts w:ascii="Times New Roman" w:hAnsi="Times New Roman"/>
          <w:b/>
          <w:sz w:val="24"/>
          <w:szCs w:val="24"/>
        </w:rPr>
      </w:pPr>
      <w:r>
        <w:rPr>
          <w:rFonts w:ascii="Times New Roman" w:hAnsi="Times New Roman"/>
          <w:b/>
          <w:sz w:val="24"/>
          <w:szCs w:val="24"/>
        </w:rPr>
        <w:br w:type="page"/>
      </w:r>
    </w:p>
    <w:p w:rsidR="00FB704F" w:rsidRPr="00DD4F4B" w:rsidRDefault="00FB704F" w:rsidP="00353154">
      <w:pPr>
        <w:keepNext/>
        <w:ind w:firstLine="709"/>
        <w:jc w:val="center"/>
        <w:rPr>
          <w:rFonts w:ascii="Times New Roman" w:hAnsi="Times New Roman"/>
          <w:b/>
          <w:sz w:val="24"/>
          <w:szCs w:val="24"/>
        </w:rPr>
      </w:pPr>
      <w:r w:rsidRPr="00DD4F4B">
        <w:rPr>
          <w:rFonts w:ascii="Times New Roman" w:hAnsi="Times New Roman"/>
          <w:b/>
          <w:sz w:val="24"/>
          <w:szCs w:val="24"/>
        </w:rPr>
        <w:lastRenderedPageBreak/>
        <w:t>ГЛАВА 6. ЗАДАЧИ В ОБЛАСТИ ГОСУДАРСТВЕННОЙ ПОЛИТИКИ ТОМСКОЙ ОБЛАСТИ В С</w:t>
      </w:r>
      <w:r w:rsidR="00353154">
        <w:rPr>
          <w:rFonts w:ascii="Times New Roman" w:hAnsi="Times New Roman"/>
          <w:b/>
          <w:sz w:val="24"/>
          <w:szCs w:val="24"/>
        </w:rPr>
        <w:t>ФЕРЕ ОБРАЗОВАНИЯ НА</w:t>
      </w:r>
      <w:r w:rsidR="00AA40FE" w:rsidRPr="00DD4F4B">
        <w:rPr>
          <w:rFonts w:ascii="Times New Roman" w:hAnsi="Times New Roman"/>
          <w:b/>
          <w:sz w:val="24"/>
          <w:szCs w:val="24"/>
        </w:rPr>
        <w:t xml:space="preserve"> 2019</w:t>
      </w:r>
      <w:r w:rsidR="00353154">
        <w:rPr>
          <w:rFonts w:ascii="Times New Roman" w:hAnsi="Times New Roman"/>
          <w:b/>
          <w:sz w:val="24"/>
          <w:szCs w:val="24"/>
        </w:rPr>
        <w:t xml:space="preserve"> ГОД</w:t>
      </w:r>
    </w:p>
    <w:p w:rsidR="00FB704F" w:rsidRPr="00DD4F4B" w:rsidRDefault="00FB704F" w:rsidP="00DD4F4B">
      <w:pPr>
        <w:keepNext/>
        <w:widowControl w:val="0"/>
        <w:autoSpaceDE w:val="0"/>
        <w:autoSpaceDN w:val="0"/>
        <w:adjustRightInd w:val="0"/>
        <w:ind w:firstLine="709"/>
        <w:jc w:val="both"/>
        <w:rPr>
          <w:rFonts w:ascii="Times New Roman" w:hAnsi="Times New Roman"/>
          <w:sz w:val="24"/>
          <w:szCs w:val="24"/>
        </w:rPr>
      </w:pPr>
    </w:p>
    <w:p w:rsidR="00FB704F" w:rsidRPr="00DD4F4B" w:rsidRDefault="00353154" w:rsidP="00DD4F4B">
      <w:pPr>
        <w:keepNext/>
        <w:widowControl w:val="0"/>
        <w:autoSpaceDE w:val="0"/>
        <w:autoSpaceDN w:val="0"/>
        <w:adjustRightInd w:val="0"/>
        <w:ind w:firstLine="709"/>
        <w:jc w:val="both"/>
        <w:rPr>
          <w:rFonts w:ascii="Times New Roman" w:hAnsi="Times New Roman"/>
          <w:b/>
          <w:sz w:val="24"/>
          <w:szCs w:val="24"/>
        </w:rPr>
      </w:pPr>
      <w:r>
        <w:rPr>
          <w:rFonts w:ascii="Times New Roman" w:hAnsi="Times New Roman"/>
          <w:b/>
          <w:sz w:val="24"/>
          <w:szCs w:val="24"/>
        </w:rPr>
        <w:t>Общее образование</w:t>
      </w:r>
    </w:p>
    <w:p w:rsidR="007124C5" w:rsidRPr="002B7DE7" w:rsidRDefault="007124C5" w:rsidP="0046643A">
      <w:pPr>
        <w:pStyle w:val="a9"/>
        <w:keepNext/>
        <w:keepLines/>
        <w:numPr>
          <w:ilvl w:val="0"/>
          <w:numId w:val="49"/>
        </w:numPr>
        <w:tabs>
          <w:tab w:val="left" w:pos="0"/>
          <w:tab w:val="left" w:pos="993"/>
        </w:tabs>
        <w:ind w:left="0" w:firstLine="709"/>
        <w:jc w:val="both"/>
        <w:outlineLvl w:val="0"/>
        <w:rPr>
          <w:rFonts w:ascii="Times New Roman" w:eastAsia="Calibri" w:hAnsi="Times New Roman"/>
          <w:kern w:val="32"/>
          <w:sz w:val="24"/>
          <w:szCs w:val="24"/>
          <w:lang w:eastAsia="ru-RU"/>
        </w:rPr>
      </w:pPr>
      <w:r w:rsidRPr="002B7DE7">
        <w:rPr>
          <w:rFonts w:ascii="Times New Roman" w:eastAsia="Calibri" w:hAnsi="Times New Roman"/>
          <w:kern w:val="32"/>
          <w:sz w:val="24"/>
          <w:szCs w:val="24"/>
          <w:lang w:eastAsia="ru-RU"/>
        </w:rPr>
        <w:t xml:space="preserve">Реализация региональных проектов в рамках Национального проекта </w:t>
      </w:r>
      <w:r w:rsidR="00EF2629" w:rsidRPr="002B7DE7">
        <w:rPr>
          <w:rFonts w:ascii="Times New Roman" w:eastAsia="Calibri" w:hAnsi="Times New Roman"/>
          <w:kern w:val="32"/>
          <w:sz w:val="24"/>
          <w:szCs w:val="24"/>
          <w:lang w:eastAsia="ru-RU"/>
        </w:rPr>
        <w:t>«</w:t>
      </w:r>
      <w:r w:rsidRPr="002B7DE7">
        <w:rPr>
          <w:rFonts w:ascii="Times New Roman" w:eastAsia="Calibri" w:hAnsi="Times New Roman"/>
          <w:kern w:val="32"/>
          <w:sz w:val="24"/>
          <w:szCs w:val="24"/>
          <w:lang w:eastAsia="ru-RU"/>
        </w:rPr>
        <w:t>Образование</w:t>
      </w:r>
      <w:r w:rsidR="00EF2629" w:rsidRPr="002B7DE7">
        <w:rPr>
          <w:rFonts w:ascii="Times New Roman" w:eastAsia="Calibri" w:hAnsi="Times New Roman"/>
          <w:kern w:val="32"/>
          <w:sz w:val="24"/>
          <w:szCs w:val="24"/>
          <w:lang w:eastAsia="ru-RU"/>
        </w:rPr>
        <w:t>»</w:t>
      </w:r>
      <w:r w:rsidRPr="002B7DE7">
        <w:rPr>
          <w:rFonts w:ascii="Times New Roman" w:eastAsia="Calibri" w:hAnsi="Times New Roman"/>
          <w:kern w:val="32"/>
          <w:sz w:val="24"/>
          <w:szCs w:val="24"/>
          <w:lang w:eastAsia="ru-RU"/>
        </w:rPr>
        <w:t xml:space="preserve"> </w:t>
      </w:r>
      <w:r w:rsidR="00B456AD" w:rsidRPr="002B7DE7">
        <w:rPr>
          <w:rFonts w:ascii="Times New Roman" w:eastAsia="Calibri" w:hAnsi="Times New Roman"/>
          <w:kern w:val="32"/>
          <w:sz w:val="24"/>
          <w:szCs w:val="24"/>
          <w:lang w:eastAsia="ru-RU"/>
        </w:rPr>
        <w:t>с целью достижения</w:t>
      </w:r>
      <w:r w:rsidRPr="002B7DE7">
        <w:rPr>
          <w:rFonts w:ascii="Times New Roman" w:eastAsia="Calibri" w:hAnsi="Times New Roman"/>
          <w:kern w:val="32"/>
          <w:sz w:val="24"/>
          <w:szCs w:val="24"/>
          <w:lang w:eastAsia="ru-RU"/>
        </w:rPr>
        <w:t xml:space="preserve"> целевых значений показателей, определенных в указах Президента Российской Федерации и региональных проектах, разработанных в рамках Национального проекта </w:t>
      </w:r>
      <w:r w:rsidR="00EF2629" w:rsidRPr="002B7DE7">
        <w:rPr>
          <w:rFonts w:ascii="Times New Roman" w:eastAsia="Calibri" w:hAnsi="Times New Roman"/>
          <w:kern w:val="32"/>
          <w:sz w:val="24"/>
          <w:szCs w:val="24"/>
          <w:lang w:eastAsia="ru-RU"/>
        </w:rPr>
        <w:t>«</w:t>
      </w:r>
      <w:r w:rsidRPr="002B7DE7">
        <w:rPr>
          <w:rFonts w:ascii="Times New Roman" w:eastAsia="Calibri" w:hAnsi="Times New Roman"/>
          <w:kern w:val="32"/>
          <w:sz w:val="24"/>
          <w:szCs w:val="24"/>
          <w:lang w:eastAsia="ru-RU"/>
        </w:rPr>
        <w:t>Образование</w:t>
      </w:r>
      <w:r w:rsidR="00EF2629" w:rsidRPr="002B7DE7">
        <w:rPr>
          <w:rFonts w:ascii="Times New Roman" w:eastAsia="Calibri" w:hAnsi="Times New Roman"/>
          <w:kern w:val="32"/>
          <w:sz w:val="24"/>
          <w:szCs w:val="24"/>
          <w:lang w:eastAsia="ru-RU"/>
        </w:rPr>
        <w:t>»</w:t>
      </w:r>
      <w:r w:rsidR="00B456AD" w:rsidRPr="002B7DE7">
        <w:rPr>
          <w:rFonts w:ascii="Times New Roman" w:eastAsia="Calibri" w:hAnsi="Times New Roman"/>
          <w:kern w:val="32"/>
          <w:sz w:val="24"/>
          <w:szCs w:val="24"/>
          <w:lang w:eastAsia="ru-RU"/>
        </w:rPr>
        <w:t>.</w:t>
      </w:r>
    </w:p>
    <w:p w:rsidR="007124C5" w:rsidRPr="002B7DE7" w:rsidRDefault="007124C5" w:rsidP="0046643A">
      <w:pPr>
        <w:pStyle w:val="a9"/>
        <w:keepNext/>
        <w:keepLines/>
        <w:numPr>
          <w:ilvl w:val="0"/>
          <w:numId w:val="49"/>
        </w:numPr>
        <w:tabs>
          <w:tab w:val="left" w:pos="0"/>
          <w:tab w:val="left" w:pos="993"/>
        </w:tabs>
        <w:ind w:left="0" w:firstLine="709"/>
        <w:jc w:val="both"/>
        <w:outlineLvl w:val="0"/>
        <w:rPr>
          <w:rFonts w:ascii="Times New Roman" w:eastAsia="Calibri" w:hAnsi="Times New Roman"/>
          <w:kern w:val="32"/>
          <w:sz w:val="24"/>
          <w:szCs w:val="24"/>
          <w:lang w:eastAsia="ru-RU"/>
        </w:rPr>
      </w:pPr>
      <w:r w:rsidRPr="002B7DE7">
        <w:rPr>
          <w:rFonts w:ascii="Times New Roman" w:eastAsia="Calibri" w:hAnsi="Times New Roman"/>
          <w:kern w:val="32"/>
          <w:sz w:val="24"/>
          <w:szCs w:val="24"/>
          <w:lang w:eastAsia="ru-RU"/>
        </w:rPr>
        <w:t xml:space="preserve">Сохранение 100% доступности дошкольного образования для детей в возрасте </w:t>
      </w:r>
      <w:r w:rsidR="001A2BB6" w:rsidRPr="002B7DE7">
        <w:rPr>
          <w:rFonts w:ascii="Times New Roman" w:eastAsia="Calibri" w:hAnsi="Times New Roman"/>
          <w:kern w:val="32"/>
          <w:sz w:val="24"/>
          <w:szCs w:val="24"/>
          <w:lang w:eastAsia="ru-RU"/>
        </w:rPr>
        <w:br/>
      </w:r>
      <w:r w:rsidRPr="002B7DE7">
        <w:rPr>
          <w:rFonts w:ascii="Times New Roman" w:eastAsia="Calibri" w:hAnsi="Times New Roman"/>
          <w:kern w:val="32"/>
          <w:sz w:val="24"/>
          <w:szCs w:val="24"/>
          <w:lang w:eastAsia="ru-RU"/>
        </w:rPr>
        <w:t xml:space="preserve">от 3 до 7 лет, создание мест для детей в возрасте от 2 месяцев до 3 лет с учетом существующей потребности, развитие вариативных форм дошкольного образования, развитие сети частных образовательных организаций, реализующих программы дошкольного образования (в рамках национального проекта </w:t>
      </w:r>
      <w:r w:rsidR="00EF2629" w:rsidRPr="002B7DE7">
        <w:rPr>
          <w:rFonts w:ascii="Times New Roman" w:eastAsia="Calibri" w:hAnsi="Times New Roman"/>
          <w:kern w:val="32"/>
          <w:sz w:val="24"/>
          <w:szCs w:val="24"/>
          <w:lang w:eastAsia="ru-RU"/>
        </w:rPr>
        <w:t>«</w:t>
      </w:r>
      <w:r w:rsidRPr="002B7DE7">
        <w:rPr>
          <w:rFonts w:ascii="Times New Roman" w:eastAsia="Calibri" w:hAnsi="Times New Roman"/>
          <w:kern w:val="32"/>
          <w:sz w:val="24"/>
          <w:szCs w:val="24"/>
          <w:lang w:eastAsia="ru-RU"/>
        </w:rPr>
        <w:t>Демография</w:t>
      </w:r>
      <w:r w:rsidR="00EF2629" w:rsidRPr="002B7DE7">
        <w:rPr>
          <w:rFonts w:ascii="Times New Roman" w:eastAsia="Calibri" w:hAnsi="Times New Roman"/>
          <w:kern w:val="32"/>
          <w:sz w:val="24"/>
          <w:szCs w:val="24"/>
          <w:lang w:eastAsia="ru-RU"/>
        </w:rPr>
        <w:t>»</w:t>
      </w:r>
      <w:r w:rsidRPr="002B7DE7">
        <w:rPr>
          <w:rFonts w:ascii="Times New Roman" w:eastAsia="Calibri" w:hAnsi="Times New Roman"/>
          <w:kern w:val="32"/>
          <w:sz w:val="24"/>
          <w:szCs w:val="24"/>
          <w:lang w:eastAsia="ru-RU"/>
        </w:rPr>
        <w:t xml:space="preserve"> и регионального проекта </w:t>
      </w:r>
      <w:r w:rsidR="00EF2629" w:rsidRPr="002B7DE7">
        <w:rPr>
          <w:rFonts w:ascii="Times New Roman" w:eastAsia="Calibri" w:hAnsi="Times New Roman"/>
          <w:kern w:val="32"/>
          <w:sz w:val="24"/>
          <w:szCs w:val="24"/>
          <w:lang w:eastAsia="ru-RU"/>
        </w:rPr>
        <w:t>«</w:t>
      </w:r>
      <w:r w:rsidRPr="002B7DE7">
        <w:rPr>
          <w:rFonts w:ascii="Times New Roman" w:eastAsia="Calibri" w:hAnsi="Times New Roman"/>
          <w:kern w:val="32"/>
          <w:sz w:val="24"/>
          <w:szCs w:val="24"/>
          <w:lang w:eastAsia="ru-RU"/>
        </w:rPr>
        <w:t>Содействие занятости женщин</w:t>
      </w:r>
      <w:r w:rsidR="00356E5A" w:rsidRPr="002B7DE7">
        <w:rPr>
          <w:rFonts w:ascii="Times New Roman" w:eastAsia="Calibri" w:hAnsi="Times New Roman"/>
          <w:kern w:val="32"/>
          <w:sz w:val="24"/>
          <w:szCs w:val="24"/>
          <w:lang w:eastAsia="ru-RU"/>
        </w:rPr>
        <w:t xml:space="preserve"> – создание условий дошкольного образования для детей в возрасте до трех лет</w:t>
      </w:r>
      <w:r w:rsidR="00EF2629" w:rsidRPr="002B7DE7">
        <w:rPr>
          <w:rFonts w:ascii="Times New Roman" w:eastAsia="Calibri" w:hAnsi="Times New Roman"/>
          <w:kern w:val="32"/>
          <w:sz w:val="24"/>
          <w:szCs w:val="24"/>
          <w:lang w:eastAsia="ru-RU"/>
        </w:rPr>
        <w:t>»</w:t>
      </w:r>
      <w:r w:rsidRPr="002B7DE7">
        <w:rPr>
          <w:rFonts w:ascii="Times New Roman" w:eastAsia="Calibri" w:hAnsi="Times New Roman"/>
          <w:kern w:val="32"/>
          <w:sz w:val="24"/>
          <w:szCs w:val="24"/>
          <w:lang w:eastAsia="ru-RU"/>
        </w:rPr>
        <w:t>)</w:t>
      </w:r>
      <w:r w:rsidR="00B456AD" w:rsidRPr="002B7DE7">
        <w:rPr>
          <w:rFonts w:ascii="Times New Roman" w:eastAsia="Calibri" w:hAnsi="Times New Roman"/>
          <w:kern w:val="32"/>
          <w:sz w:val="24"/>
          <w:szCs w:val="24"/>
          <w:lang w:eastAsia="ru-RU"/>
        </w:rPr>
        <w:t>.</w:t>
      </w:r>
    </w:p>
    <w:p w:rsidR="00FB704F" w:rsidRPr="00E837DF" w:rsidRDefault="00FB704F" w:rsidP="00430F40">
      <w:pPr>
        <w:pStyle w:val="a9"/>
        <w:keepNext/>
        <w:widowControl w:val="0"/>
        <w:numPr>
          <w:ilvl w:val="0"/>
          <w:numId w:val="49"/>
        </w:numPr>
        <w:tabs>
          <w:tab w:val="left" w:pos="0"/>
          <w:tab w:val="left" w:pos="993"/>
        </w:tabs>
        <w:ind w:left="0" w:firstLine="709"/>
        <w:jc w:val="both"/>
        <w:outlineLvl w:val="0"/>
        <w:rPr>
          <w:rFonts w:ascii="Times New Roman" w:eastAsia="Calibri" w:hAnsi="Times New Roman"/>
          <w:kern w:val="32"/>
          <w:sz w:val="24"/>
          <w:szCs w:val="24"/>
          <w:lang w:eastAsia="ru-RU"/>
        </w:rPr>
      </w:pPr>
      <w:r w:rsidRPr="00E837DF">
        <w:rPr>
          <w:rFonts w:ascii="Times New Roman" w:eastAsia="Calibri" w:hAnsi="Times New Roman"/>
          <w:kern w:val="32"/>
          <w:sz w:val="24"/>
          <w:szCs w:val="24"/>
          <w:lang w:eastAsia="ru-RU"/>
        </w:rPr>
        <w:t>Формирование региональной модели</w:t>
      </w:r>
      <w:r w:rsidR="00B456AD" w:rsidRPr="00E837DF">
        <w:rPr>
          <w:rFonts w:ascii="Times New Roman" w:eastAsia="Calibri" w:hAnsi="Times New Roman"/>
          <w:kern w:val="32"/>
          <w:sz w:val="24"/>
          <w:szCs w:val="24"/>
          <w:lang w:eastAsia="ru-RU"/>
        </w:rPr>
        <w:t xml:space="preserve"> профильного обучения</w:t>
      </w:r>
      <w:r w:rsidRPr="00E837DF">
        <w:rPr>
          <w:rFonts w:ascii="Times New Roman" w:eastAsia="Calibri" w:hAnsi="Times New Roman"/>
          <w:kern w:val="32"/>
          <w:sz w:val="24"/>
          <w:szCs w:val="24"/>
          <w:lang w:eastAsia="ru-RU"/>
        </w:rPr>
        <w:t xml:space="preserve"> с учетом промышленных</w:t>
      </w:r>
      <w:r w:rsidR="00B456AD" w:rsidRPr="00E837DF">
        <w:rPr>
          <w:rFonts w:ascii="Times New Roman" w:eastAsia="Calibri" w:hAnsi="Times New Roman"/>
          <w:kern w:val="32"/>
          <w:sz w:val="24"/>
          <w:szCs w:val="24"/>
          <w:lang w:eastAsia="ru-RU"/>
        </w:rPr>
        <w:t xml:space="preserve"> </w:t>
      </w:r>
      <w:r w:rsidRPr="00E837DF">
        <w:rPr>
          <w:rFonts w:ascii="Times New Roman" w:eastAsia="Calibri" w:hAnsi="Times New Roman"/>
          <w:kern w:val="32"/>
          <w:sz w:val="24"/>
          <w:szCs w:val="24"/>
          <w:lang w:eastAsia="ru-RU"/>
        </w:rPr>
        <w:t>кластеров региона, в том числе через открытие специализированных профильных классов технического направления.</w:t>
      </w:r>
      <w:r w:rsidR="00E837DF">
        <w:rPr>
          <w:rFonts w:ascii="Times New Roman" w:eastAsia="Calibri" w:hAnsi="Times New Roman"/>
          <w:kern w:val="32"/>
          <w:sz w:val="24"/>
          <w:szCs w:val="24"/>
          <w:lang w:eastAsia="ru-RU"/>
        </w:rPr>
        <w:t xml:space="preserve"> </w:t>
      </w:r>
      <w:r w:rsidRPr="00E837DF">
        <w:rPr>
          <w:rFonts w:ascii="Times New Roman" w:eastAsia="Calibri" w:hAnsi="Times New Roman"/>
          <w:kern w:val="32"/>
          <w:sz w:val="24"/>
          <w:szCs w:val="24"/>
          <w:lang w:eastAsia="ru-RU"/>
        </w:rPr>
        <w:t xml:space="preserve">Разработка модели непрерывного образования </w:t>
      </w:r>
      <w:r w:rsidR="00E837DF">
        <w:rPr>
          <w:rFonts w:ascii="Times New Roman" w:eastAsia="Calibri" w:hAnsi="Times New Roman"/>
          <w:kern w:val="32"/>
          <w:sz w:val="24"/>
          <w:szCs w:val="24"/>
          <w:lang w:eastAsia="ru-RU"/>
        </w:rPr>
        <w:t xml:space="preserve">детей-инвалидов и детей с ОВЗ. </w:t>
      </w:r>
    </w:p>
    <w:p w:rsidR="00FB704F" w:rsidRPr="002B7DE7" w:rsidRDefault="00FB704F" w:rsidP="0046643A">
      <w:pPr>
        <w:pStyle w:val="a9"/>
        <w:keepNext/>
        <w:widowControl w:val="0"/>
        <w:numPr>
          <w:ilvl w:val="0"/>
          <w:numId w:val="49"/>
        </w:numPr>
        <w:tabs>
          <w:tab w:val="left" w:pos="0"/>
          <w:tab w:val="left" w:pos="993"/>
        </w:tabs>
        <w:ind w:left="0" w:firstLine="709"/>
        <w:jc w:val="both"/>
        <w:outlineLvl w:val="0"/>
        <w:rPr>
          <w:rFonts w:ascii="Times New Roman" w:eastAsia="Calibri" w:hAnsi="Times New Roman"/>
          <w:kern w:val="32"/>
          <w:sz w:val="24"/>
          <w:szCs w:val="24"/>
          <w:lang w:eastAsia="ru-RU"/>
        </w:rPr>
      </w:pPr>
      <w:r w:rsidRPr="002B7DE7">
        <w:rPr>
          <w:rFonts w:ascii="Times New Roman" w:eastAsia="Calibri" w:hAnsi="Times New Roman"/>
          <w:kern w:val="32"/>
          <w:sz w:val="24"/>
          <w:szCs w:val="24"/>
          <w:lang w:eastAsia="ru-RU"/>
        </w:rPr>
        <w:t>Участие детей и молодежи в возрасте от 14 до 18 лет в мероприятиях гражданско-патриотической направленности и общественных движениях (не менее 85%).</w:t>
      </w:r>
    </w:p>
    <w:p w:rsidR="00FB704F" w:rsidRPr="002B7DE7" w:rsidRDefault="00FB704F" w:rsidP="0046643A">
      <w:pPr>
        <w:pStyle w:val="a9"/>
        <w:keepNext/>
        <w:widowControl w:val="0"/>
        <w:numPr>
          <w:ilvl w:val="0"/>
          <w:numId w:val="49"/>
        </w:numPr>
        <w:tabs>
          <w:tab w:val="left" w:pos="0"/>
          <w:tab w:val="left" w:pos="993"/>
        </w:tabs>
        <w:ind w:left="0" w:firstLine="709"/>
        <w:jc w:val="both"/>
        <w:outlineLvl w:val="0"/>
        <w:rPr>
          <w:rFonts w:ascii="Times New Roman" w:eastAsia="Calibri" w:hAnsi="Times New Roman"/>
          <w:kern w:val="32"/>
          <w:sz w:val="24"/>
          <w:szCs w:val="24"/>
          <w:lang w:eastAsia="ru-RU"/>
        </w:rPr>
      </w:pPr>
      <w:r w:rsidRPr="002B7DE7">
        <w:rPr>
          <w:rFonts w:ascii="Times New Roman" w:eastAsia="Calibri" w:hAnsi="Times New Roman"/>
          <w:kern w:val="32"/>
          <w:sz w:val="24"/>
          <w:szCs w:val="24"/>
          <w:lang w:eastAsia="ru-RU"/>
        </w:rPr>
        <w:t>Участие Томской области в формировании национальной системы учительского роста: новая модель повышения ква</w:t>
      </w:r>
      <w:r w:rsidR="0046643A" w:rsidRPr="002B7DE7">
        <w:rPr>
          <w:rFonts w:ascii="Times New Roman" w:eastAsia="Calibri" w:hAnsi="Times New Roman"/>
          <w:kern w:val="32"/>
          <w:sz w:val="24"/>
          <w:szCs w:val="24"/>
          <w:lang w:eastAsia="ru-RU"/>
        </w:rPr>
        <w:t xml:space="preserve">лификации, участие в апробации </w:t>
      </w:r>
      <w:r w:rsidRPr="002B7DE7">
        <w:rPr>
          <w:rFonts w:ascii="Times New Roman" w:eastAsia="Calibri" w:hAnsi="Times New Roman"/>
          <w:kern w:val="32"/>
          <w:sz w:val="24"/>
          <w:szCs w:val="24"/>
          <w:lang w:eastAsia="ru-RU"/>
        </w:rPr>
        <w:t>новой модели аттестации учителей, совершенствование системы оплаты труда.</w:t>
      </w:r>
    </w:p>
    <w:p w:rsidR="00FB704F" w:rsidRPr="002B7DE7" w:rsidRDefault="00FB704F" w:rsidP="0046643A">
      <w:pPr>
        <w:pStyle w:val="a9"/>
        <w:keepNext/>
        <w:widowControl w:val="0"/>
        <w:numPr>
          <w:ilvl w:val="0"/>
          <w:numId w:val="49"/>
        </w:numPr>
        <w:tabs>
          <w:tab w:val="left" w:pos="0"/>
          <w:tab w:val="left" w:pos="993"/>
        </w:tabs>
        <w:ind w:left="0" w:firstLine="709"/>
        <w:jc w:val="both"/>
        <w:outlineLvl w:val="0"/>
        <w:rPr>
          <w:rFonts w:ascii="Times New Roman" w:eastAsia="Calibri" w:hAnsi="Times New Roman"/>
          <w:kern w:val="32"/>
          <w:sz w:val="24"/>
          <w:szCs w:val="24"/>
          <w:lang w:eastAsia="ru-RU"/>
        </w:rPr>
      </w:pPr>
      <w:r w:rsidRPr="002B7DE7">
        <w:rPr>
          <w:rFonts w:ascii="Times New Roman" w:eastAsia="Calibri" w:hAnsi="Times New Roman"/>
          <w:kern w:val="32"/>
          <w:sz w:val="24"/>
          <w:szCs w:val="24"/>
          <w:lang w:eastAsia="ru-RU"/>
        </w:rPr>
        <w:t>Реализация плана мероприятий (</w:t>
      </w:r>
      <w:r w:rsidR="00EF2629" w:rsidRPr="002B7DE7">
        <w:rPr>
          <w:rFonts w:ascii="Times New Roman" w:eastAsia="Calibri" w:hAnsi="Times New Roman"/>
          <w:kern w:val="32"/>
          <w:sz w:val="24"/>
          <w:szCs w:val="24"/>
          <w:lang w:eastAsia="ru-RU"/>
        </w:rPr>
        <w:t>«</w:t>
      </w:r>
      <w:r w:rsidRPr="002B7DE7">
        <w:rPr>
          <w:rFonts w:ascii="Times New Roman" w:eastAsia="Calibri" w:hAnsi="Times New Roman"/>
          <w:kern w:val="32"/>
          <w:sz w:val="24"/>
          <w:szCs w:val="24"/>
          <w:lang w:eastAsia="ru-RU"/>
        </w:rPr>
        <w:t>дорожной карты</w:t>
      </w:r>
      <w:r w:rsidR="00EF2629" w:rsidRPr="002B7DE7">
        <w:rPr>
          <w:rFonts w:ascii="Times New Roman" w:eastAsia="Calibri" w:hAnsi="Times New Roman"/>
          <w:kern w:val="32"/>
          <w:sz w:val="24"/>
          <w:szCs w:val="24"/>
          <w:lang w:eastAsia="ru-RU"/>
        </w:rPr>
        <w:t>»</w:t>
      </w:r>
      <w:r w:rsidRPr="002B7DE7">
        <w:rPr>
          <w:rFonts w:ascii="Times New Roman" w:eastAsia="Calibri" w:hAnsi="Times New Roman"/>
          <w:kern w:val="32"/>
          <w:sz w:val="24"/>
          <w:szCs w:val="24"/>
          <w:lang w:eastAsia="ru-RU"/>
        </w:rPr>
        <w:t>) по обеспечению безопасности образовательных организаций.</w:t>
      </w:r>
    </w:p>
    <w:p w:rsidR="007124C5" w:rsidRPr="002B7DE7" w:rsidRDefault="007124C5" w:rsidP="0046643A">
      <w:pPr>
        <w:pStyle w:val="a9"/>
        <w:keepNext/>
        <w:keepLines/>
        <w:numPr>
          <w:ilvl w:val="0"/>
          <w:numId w:val="49"/>
        </w:numPr>
        <w:tabs>
          <w:tab w:val="left" w:pos="0"/>
          <w:tab w:val="left" w:pos="993"/>
        </w:tabs>
        <w:ind w:left="0" w:firstLine="709"/>
        <w:jc w:val="both"/>
        <w:outlineLvl w:val="0"/>
        <w:rPr>
          <w:rFonts w:ascii="Times New Roman" w:eastAsia="Calibri" w:hAnsi="Times New Roman"/>
          <w:kern w:val="32"/>
          <w:sz w:val="24"/>
          <w:szCs w:val="24"/>
          <w:lang w:eastAsia="ru-RU"/>
        </w:rPr>
      </w:pPr>
      <w:r w:rsidRPr="002B7DE7">
        <w:rPr>
          <w:rFonts w:ascii="Times New Roman" w:eastAsia="Calibri" w:hAnsi="Times New Roman"/>
          <w:kern w:val="32"/>
          <w:sz w:val="24"/>
          <w:szCs w:val="24"/>
          <w:lang w:eastAsia="ru-RU"/>
        </w:rPr>
        <w:t>Продолжение работы по выполнению Указов Президента Российской Федерации</w:t>
      </w:r>
      <w:r w:rsidR="001A2BB6" w:rsidRPr="002B7DE7">
        <w:rPr>
          <w:rFonts w:ascii="Times New Roman" w:eastAsia="Calibri" w:hAnsi="Times New Roman"/>
          <w:kern w:val="32"/>
          <w:sz w:val="24"/>
          <w:szCs w:val="24"/>
          <w:lang w:eastAsia="ru-RU"/>
        </w:rPr>
        <w:br/>
      </w:r>
      <w:r w:rsidRPr="002B7DE7">
        <w:rPr>
          <w:rFonts w:ascii="Times New Roman" w:eastAsia="Calibri" w:hAnsi="Times New Roman"/>
          <w:kern w:val="32"/>
          <w:sz w:val="24"/>
          <w:szCs w:val="24"/>
          <w:lang w:eastAsia="ru-RU"/>
        </w:rPr>
        <w:t xml:space="preserve"> и региональной </w:t>
      </w:r>
      <w:r w:rsidR="00EF2629" w:rsidRPr="002B7DE7">
        <w:rPr>
          <w:rFonts w:ascii="Times New Roman" w:eastAsia="Calibri" w:hAnsi="Times New Roman"/>
          <w:kern w:val="32"/>
          <w:sz w:val="24"/>
          <w:szCs w:val="24"/>
          <w:lang w:eastAsia="ru-RU"/>
        </w:rPr>
        <w:t>«</w:t>
      </w:r>
      <w:r w:rsidRPr="002B7DE7">
        <w:rPr>
          <w:rFonts w:ascii="Times New Roman" w:eastAsia="Calibri" w:hAnsi="Times New Roman"/>
          <w:kern w:val="32"/>
          <w:sz w:val="24"/>
          <w:szCs w:val="24"/>
          <w:lang w:eastAsia="ru-RU"/>
        </w:rPr>
        <w:t>дорожной карты</w:t>
      </w:r>
      <w:r w:rsidR="00EF2629" w:rsidRPr="002B7DE7">
        <w:rPr>
          <w:rFonts w:ascii="Times New Roman" w:eastAsia="Calibri" w:hAnsi="Times New Roman"/>
          <w:kern w:val="32"/>
          <w:sz w:val="24"/>
          <w:szCs w:val="24"/>
          <w:lang w:eastAsia="ru-RU"/>
        </w:rPr>
        <w:t>»</w:t>
      </w:r>
      <w:r w:rsidRPr="002B7DE7">
        <w:rPr>
          <w:rFonts w:ascii="Times New Roman" w:eastAsia="Calibri" w:hAnsi="Times New Roman"/>
          <w:kern w:val="32"/>
          <w:sz w:val="24"/>
          <w:szCs w:val="24"/>
          <w:lang w:eastAsia="ru-RU"/>
        </w:rPr>
        <w:t xml:space="preserve"> в сфере образования в части </w:t>
      </w:r>
      <w:r w:rsidR="0042479A" w:rsidRPr="002B7DE7">
        <w:rPr>
          <w:rFonts w:ascii="Times New Roman" w:eastAsia="Calibri" w:hAnsi="Times New Roman"/>
          <w:kern w:val="32"/>
          <w:sz w:val="24"/>
          <w:szCs w:val="24"/>
          <w:lang w:eastAsia="ru-RU"/>
        </w:rPr>
        <w:t xml:space="preserve">сохранения достигнутых соотношений уровня средней </w:t>
      </w:r>
      <w:r w:rsidRPr="002B7DE7">
        <w:rPr>
          <w:rFonts w:ascii="Times New Roman" w:eastAsia="Calibri" w:hAnsi="Times New Roman"/>
          <w:kern w:val="32"/>
          <w:sz w:val="24"/>
          <w:szCs w:val="24"/>
          <w:lang w:eastAsia="ru-RU"/>
        </w:rPr>
        <w:t>заработной платы педагогически</w:t>
      </w:r>
      <w:r w:rsidR="0042479A" w:rsidRPr="002B7DE7">
        <w:rPr>
          <w:rFonts w:ascii="Times New Roman" w:eastAsia="Calibri" w:hAnsi="Times New Roman"/>
          <w:kern w:val="32"/>
          <w:sz w:val="24"/>
          <w:szCs w:val="24"/>
          <w:lang w:eastAsia="ru-RU"/>
        </w:rPr>
        <w:t>х</w:t>
      </w:r>
      <w:r w:rsidRPr="002B7DE7">
        <w:rPr>
          <w:rFonts w:ascii="Times New Roman" w:eastAsia="Calibri" w:hAnsi="Times New Roman"/>
          <w:kern w:val="32"/>
          <w:sz w:val="24"/>
          <w:szCs w:val="24"/>
          <w:lang w:eastAsia="ru-RU"/>
        </w:rPr>
        <w:t xml:space="preserve"> работник</w:t>
      </w:r>
      <w:r w:rsidR="0042479A" w:rsidRPr="002B7DE7">
        <w:rPr>
          <w:rFonts w:ascii="Times New Roman" w:eastAsia="Calibri" w:hAnsi="Times New Roman"/>
          <w:kern w:val="32"/>
          <w:sz w:val="24"/>
          <w:szCs w:val="24"/>
          <w:lang w:eastAsia="ru-RU"/>
        </w:rPr>
        <w:t>ов</w:t>
      </w:r>
      <w:r w:rsidRPr="002B7DE7">
        <w:rPr>
          <w:rFonts w:ascii="Times New Roman" w:eastAsia="Calibri" w:hAnsi="Times New Roman"/>
          <w:kern w:val="32"/>
          <w:sz w:val="24"/>
          <w:szCs w:val="24"/>
          <w:lang w:eastAsia="ru-RU"/>
        </w:rPr>
        <w:t xml:space="preserve"> системы общего образования.</w:t>
      </w:r>
    </w:p>
    <w:p w:rsidR="007124C5" w:rsidRPr="002B7DE7" w:rsidRDefault="007124C5" w:rsidP="0046643A">
      <w:pPr>
        <w:pStyle w:val="a9"/>
        <w:keepNext/>
        <w:keepLines/>
        <w:numPr>
          <w:ilvl w:val="0"/>
          <w:numId w:val="49"/>
        </w:numPr>
        <w:tabs>
          <w:tab w:val="left" w:pos="993"/>
        </w:tabs>
        <w:autoSpaceDE w:val="0"/>
        <w:autoSpaceDN w:val="0"/>
        <w:ind w:left="0" w:firstLine="709"/>
        <w:jc w:val="both"/>
        <w:rPr>
          <w:rFonts w:ascii="Times New Roman" w:hAnsi="Times New Roman"/>
          <w:sz w:val="24"/>
          <w:szCs w:val="24"/>
          <w:lang w:eastAsia="ru-RU"/>
        </w:rPr>
      </w:pPr>
      <w:r w:rsidRPr="002B7DE7">
        <w:rPr>
          <w:rFonts w:ascii="Times New Roman" w:eastAsia="Calibri" w:hAnsi="Times New Roman"/>
          <w:kern w:val="32"/>
          <w:sz w:val="24"/>
          <w:szCs w:val="24"/>
          <w:lang w:eastAsia="ru-RU"/>
        </w:rPr>
        <w:t>Продолжение работы по повышению результативности и эффективности использования бюджетных средств, в том числе по совершенствованию подходов</w:t>
      </w:r>
      <w:r w:rsidR="001A2BB6" w:rsidRPr="002B7DE7">
        <w:rPr>
          <w:rFonts w:ascii="Times New Roman" w:eastAsia="Calibri" w:hAnsi="Times New Roman"/>
          <w:kern w:val="32"/>
          <w:sz w:val="24"/>
          <w:szCs w:val="24"/>
          <w:lang w:eastAsia="ru-RU"/>
        </w:rPr>
        <w:br/>
      </w:r>
      <w:r w:rsidRPr="002B7DE7">
        <w:rPr>
          <w:rFonts w:ascii="Times New Roman" w:eastAsia="Calibri" w:hAnsi="Times New Roman"/>
          <w:kern w:val="32"/>
          <w:sz w:val="24"/>
          <w:szCs w:val="24"/>
          <w:lang w:eastAsia="ru-RU"/>
        </w:rPr>
        <w:t xml:space="preserve"> по нормативно-подушевому финансирования в сфере общего образования.</w:t>
      </w:r>
    </w:p>
    <w:p w:rsidR="007124C5" w:rsidRPr="002B7DE7" w:rsidRDefault="00A953B4" w:rsidP="0046643A">
      <w:pPr>
        <w:pStyle w:val="a9"/>
        <w:keepNext/>
        <w:widowControl w:val="0"/>
        <w:numPr>
          <w:ilvl w:val="0"/>
          <w:numId w:val="49"/>
        </w:numPr>
        <w:tabs>
          <w:tab w:val="left" w:pos="993"/>
        </w:tabs>
        <w:autoSpaceDE w:val="0"/>
        <w:autoSpaceDN w:val="0"/>
        <w:ind w:left="0" w:firstLine="709"/>
        <w:jc w:val="both"/>
        <w:rPr>
          <w:rFonts w:ascii="Times New Roman" w:hAnsi="Times New Roman"/>
          <w:sz w:val="24"/>
          <w:szCs w:val="24"/>
          <w:lang w:eastAsia="ru-RU"/>
        </w:rPr>
      </w:pPr>
      <w:r w:rsidRPr="002B7DE7">
        <w:rPr>
          <w:rFonts w:ascii="Times New Roman" w:eastAsia="Calibri" w:hAnsi="Times New Roman"/>
          <w:sz w:val="24"/>
          <w:szCs w:val="24"/>
        </w:rPr>
        <w:t>Продолжение работы по созданию безопасных условий проведения образовательного процесса, в т.ч. через реализацию регионального плана (</w:t>
      </w:r>
      <w:r w:rsidR="00EF2629" w:rsidRPr="002B7DE7">
        <w:rPr>
          <w:rFonts w:ascii="Times New Roman" w:eastAsia="Calibri" w:hAnsi="Times New Roman"/>
          <w:sz w:val="24"/>
          <w:szCs w:val="24"/>
        </w:rPr>
        <w:t>«</w:t>
      </w:r>
      <w:r w:rsidRPr="002B7DE7">
        <w:rPr>
          <w:rFonts w:ascii="Times New Roman" w:eastAsia="Calibri" w:hAnsi="Times New Roman"/>
          <w:sz w:val="24"/>
          <w:szCs w:val="24"/>
        </w:rPr>
        <w:t>дорожной карты</w:t>
      </w:r>
      <w:r w:rsidR="00EF2629" w:rsidRPr="002B7DE7">
        <w:rPr>
          <w:rFonts w:ascii="Times New Roman" w:eastAsia="Calibri" w:hAnsi="Times New Roman"/>
          <w:sz w:val="24"/>
          <w:szCs w:val="24"/>
        </w:rPr>
        <w:t>»</w:t>
      </w:r>
      <w:r w:rsidRPr="002B7DE7">
        <w:rPr>
          <w:rFonts w:ascii="Times New Roman" w:eastAsia="Calibri" w:hAnsi="Times New Roman"/>
          <w:sz w:val="24"/>
          <w:szCs w:val="24"/>
        </w:rPr>
        <w:t>) на 2016-2020 гг. по обеспечению безопасности образовательных организаций.</w:t>
      </w:r>
    </w:p>
    <w:p w:rsidR="0046643A" w:rsidRPr="002B7DE7" w:rsidRDefault="00FB704F" w:rsidP="0046643A">
      <w:pPr>
        <w:keepNext/>
        <w:widowControl w:val="0"/>
        <w:autoSpaceDE w:val="0"/>
        <w:autoSpaceDN w:val="0"/>
        <w:adjustRightInd w:val="0"/>
        <w:ind w:firstLine="709"/>
        <w:jc w:val="both"/>
        <w:rPr>
          <w:rFonts w:ascii="Times New Roman" w:hAnsi="Times New Roman"/>
          <w:b/>
          <w:sz w:val="24"/>
          <w:szCs w:val="24"/>
        </w:rPr>
      </w:pPr>
      <w:r w:rsidRPr="002B7DE7">
        <w:rPr>
          <w:rFonts w:ascii="Times New Roman" w:hAnsi="Times New Roman"/>
          <w:b/>
          <w:sz w:val="24"/>
          <w:szCs w:val="24"/>
        </w:rPr>
        <w:t>П</w:t>
      </w:r>
      <w:r w:rsidR="0046643A" w:rsidRPr="002B7DE7">
        <w:rPr>
          <w:rFonts w:ascii="Times New Roman" w:hAnsi="Times New Roman"/>
          <w:b/>
          <w:sz w:val="24"/>
          <w:szCs w:val="24"/>
        </w:rPr>
        <w:t>рофессиональное образование.</w:t>
      </w:r>
    </w:p>
    <w:p w:rsidR="00AA40FE" w:rsidRPr="002B7DE7" w:rsidRDefault="00AA40FE" w:rsidP="0046643A">
      <w:pPr>
        <w:keepNext/>
        <w:widowControl w:val="0"/>
        <w:autoSpaceDE w:val="0"/>
        <w:autoSpaceDN w:val="0"/>
        <w:adjustRightInd w:val="0"/>
        <w:ind w:firstLine="709"/>
        <w:jc w:val="both"/>
        <w:rPr>
          <w:rFonts w:ascii="Times New Roman" w:hAnsi="Times New Roman"/>
          <w:b/>
          <w:sz w:val="24"/>
          <w:szCs w:val="24"/>
        </w:rPr>
      </w:pPr>
      <w:r w:rsidRPr="002B7DE7">
        <w:rPr>
          <w:rFonts w:ascii="Times New Roman" w:hAnsi="Times New Roman"/>
          <w:sz w:val="24"/>
          <w:szCs w:val="24"/>
          <w:lang w:eastAsia="ru-RU"/>
        </w:rPr>
        <w:t>В 2019 году будут решены следующие задачи:</w:t>
      </w:r>
    </w:p>
    <w:p w:rsidR="00AA40FE" w:rsidRPr="0046643A" w:rsidRDefault="00AA40FE" w:rsidP="0046643A">
      <w:pPr>
        <w:pStyle w:val="a9"/>
        <w:numPr>
          <w:ilvl w:val="0"/>
          <w:numId w:val="50"/>
        </w:numPr>
        <w:tabs>
          <w:tab w:val="left" w:pos="993"/>
        </w:tabs>
        <w:ind w:left="0" w:firstLine="709"/>
        <w:jc w:val="both"/>
        <w:rPr>
          <w:rFonts w:ascii="Times New Roman" w:eastAsia="Calibri" w:hAnsi="Times New Roman"/>
          <w:sz w:val="24"/>
          <w:szCs w:val="24"/>
        </w:rPr>
      </w:pPr>
      <w:r w:rsidRPr="002B7DE7">
        <w:rPr>
          <w:rFonts w:ascii="Times New Roman" w:eastAsia="Arial Unicode MS" w:hAnsi="Times New Roman"/>
          <w:sz w:val="24"/>
          <w:szCs w:val="24"/>
          <w:u w:color="000000"/>
          <w:lang w:eastAsia="ru-RU"/>
        </w:rPr>
        <w:t>Проведена модернизация материально-технич</w:t>
      </w:r>
      <w:r w:rsidRPr="0046643A">
        <w:rPr>
          <w:rFonts w:ascii="Times New Roman" w:eastAsia="Arial Unicode MS" w:hAnsi="Times New Roman"/>
          <w:sz w:val="24"/>
          <w:szCs w:val="24"/>
          <w:u w:color="000000"/>
          <w:lang w:eastAsia="ru-RU"/>
        </w:rPr>
        <w:t>еской базы профессиональных образовательных организаций - оснащение современным оборудованием не менее</w:t>
      </w:r>
      <w:r w:rsidR="001A2BB6">
        <w:rPr>
          <w:rFonts w:ascii="Times New Roman" w:eastAsia="Arial Unicode MS" w:hAnsi="Times New Roman"/>
          <w:sz w:val="24"/>
          <w:szCs w:val="24"/>
          <w:u w:color="000000"/>
          <w:lang w:eastAsia="ru-RU"/>
        </w:rPr>
        <w:br/>
      </w:r>
      <w:r w:rsidRPr="0046643A">
        <w:rPr>
          <w:rFonts w:ascii="Times New Roman" w:eastAsia="Arial Unicode MS" w:hAnsi="Times New Roman"/>
          <w:sz w:val="24"/>
          <w:szCs w:val="24"/>
          <w:u w:color="000000"/>
          <w:lang w:eastAsia="ru-RU"/>
        </w:rPr>
        <w:t xml:space="preserve"> 5 мастерских, лабораторий. </w:t>
      </w:r>
    </w:p>
    <w:p w:rsidR="00AA40FE" w:rsidRPr="0046643A" w:rsidRDefault="00AA40FE" w:rsidP="0046643A">
      <w:pPr>
        <w:pStyle w:val="a9"/>
        <w:numPr>
          <w:ilvl w:val="0"/>
          <w:numId w:val="50"/>
        </w:numPr>
        <w:tabs>
          <w:tab w:val="left" w:pos="993"/>
        </w:tabs>
        <w:ind w:left="0" w:firstLine="709"/>
        <w:jc w:val="both"/>
        <w:rPr>
          <w:rFonts w:ascii="Times New Roman" w:eastAsia="Calibri" w:hAnsi="Times New Roman"/>
          <w:sz w:val="24"/>
          <w:szCs w:val="24"/>
        </w:rPr>
      </w:pPr>
      <w:r w:rsidRPr="0046643A">
        <w:rPr>
          <w:rFonts w:ascii="Times New Roman" w:eastAsia="Arial Unicode MS" w:hAnsi="Times New Roman"/>
          <w:sz w:val="24"/>
          <w:szCs w:val="24"/>
          <w:u w:color="000000"/>
          <w:lang w:eastAsia="ru-RU"/>
        </w:rPr>
        <w:t>Организована подготовка кадров для высокотехнологичных производств</w:t>
      </w:r>
      <w:r w:rsidR="001A2BB6">
        <w:rPr>
          <w:rFonts w:ascii="Times New Roman" w:eastAsia="Arial Unicode MS" w:hAnsi="Times New Roman"/>
          <w:sz w:val="24"/>
          <w:szCs w:val="24"/>
          <w:u w:color="000000"/>
          <w:lang w:eastAsia="ru-RU"/>
        </w:rPr>
        <w:br/>
      </w:r>
      <w:r w:rsidRPr="0046643A">
        <w:rPr>
          <w:rFonts w:ascii="Times New Roman" w:eastAsia="Arial Unicode MS" w:hAnsi="Times New Roman"/>
          <w:sz w:val="24"/>
          <w:szCs w:val="24"/>
          <w:u w:color="000000"/>
          <w:lang w:eastAsia="ru-RU"/>
        </w:rPr>
        <w:t xml:space="preserve"> по профессиям и специальностям ТОП-50. </w:t>
      </w:r>
    </w:p>
    <w:p w:rsidR="00AA40FE" w:rsidRPr="0046643A" w:rsidRDefault="00AA40FE" w:rsidP="0046643A">
      <w:pPr>
        <w:pStyle w:val="a9"/>
        <w:numPr>
          <w:ilvl w:val="0"/>
          <w:numId w:val="50"/>
        </w:numPr>
        <w:tabs>
          <w:tab w:val="left" w:pos="993"/>
        </w:tabs>
        <w:ind w:left="0" w:firstLine="709"/>
        <w:jc w:val="both"/>
        <w:rPr>
          <w:rFonts w:ascii="Times New Roman" w:eastAsia="Calibri" w:hAnsi="Times New Roman"/>
          <w:sz w:val="24"/>
          <w:szCs w:val="24"/>
        </w:rPr>
      </w:pPr>
      <w:r w:rsidRPr="0046643A">
        <w:rPr>
          <w:rFonts w:ascii="Times New Roman" w:eastAsia="Calibri" w:hAnsi="Times New Roman"/>
          <w:sz w:val="24"/>
          <w:szCs w:val="24"/>
        </w:rPr>
        <w:t>Внедрен в государственную итоговую аттестацию инструмент независимой оценки качества профессионального образования -  демонстрационный экзамен по 8 компетенциям среди 638 выпускников из 14 профессиональных образовательных организаций.</w:t>
      </w:r>
    </w:p>
    <w:p w:rsidR="00AA40FE" w:rsidRPr="0046643A" w:rsidRDefault="00AA40FE" w:rsidP="0046643A">
      <w:pPr>
        <w:pStyle w:val="a9"/>
        <w:numPr>
          <w:ilvl w:val="0"/>
          <w:numId w:val="50"/>
        </w:numPr>
        <w:tabs>
          <w:tab w:val="left" w:pos="993"/>
        </w:tabs>
        <w:ind w:left="0" w:firstLine="709"/>
        <w:jc w:val="both"/>
        <w:rPr>
          <w:rFonts w:ascii="Times New Roman" w:eastAsia="Calibri" w:hAnsi="Times New Roman"/>
          <w:sz w:val="24"/>
          <w:szCs w:val="24"/>
        </w:rPr>
      </w:pPr>
      <w:r w:rsidRPr="0046643A">
        <w:rPr>
          <w:rFonts w:ascii="Times New Roman" w:eastAsia="Calibri" w:hAnsi="Times New Roman"/>
          <w:sz w:val="24"/>
          <w:szCs w:val="24"/>
        </w:rPr>
        <w:t xml:space="preserve">Включены в чемпионатное движение </w:t>
      </w:r>
      <w:r w:rsidR="00EF2629" w:rsidRPr="0046643A">
        <w:rPr>
          <w:rFonts w:ascii="Times New Roman" w:eastAsia="Calibri" w:hAnsi="Times New Roman"/>
          <w:sz w:val="24"/>
          <w:szCs w:val="24"/>
        </w:rPr>
        <w:t>«</w:t>
      </w:r>
      <w:r w:rsidRPr="0046643A">
        <w:rPr>
          <w:rFonts w:ascii="Times New Roman" w:eastAsia="Calibri" w:hAnsi="Times New Roman"/>
          <w:sz w:val="24"/>
          <w:szCs w:val="24"/>
        </w:rPr>
        <w:t>Молодые профессионалы</w:t>
      </w:r>
      <w:r w:rsidR="00EF2629" w:rsidRPr="0046643A">
        <w:rPr>
          <w:rFonts w:ascii="Times New Roman" w:eastAsia="Calibri" w:hAnsi="Times New Roman"/>
          <w:sz w:val="24"/>
          <w:szCs w:val="24"/>
        </w:rPr>
        <w:t>»</w:t>
      </w:r>
      <w:r w:rsidRPr="0046643A">
        <w:rPr>
          <w:rFonts w:ascii="Times New Roman" w:eastAsia="Calibri" w:hAnsi="Times New Roman"/>
          <w:sz w:val="24"/>
          <w:szCs w:val="24"/>
        </w:rPr>
        <w:t xml:space="preserve"> </w:t>
      </w:r>
      <w:r w:rsidR="00EF2629" w:rsidRPr="0046643A">
        <w:rPr>
          <w:rFonts w:ascii="Times New Roman" w:eastAsia="Calibri" w:hAnsi="Times New Roman"/>
          <w:sz w:val="24"/>
          <w:szCs w:val="24"/>
        </w:rPr>
        <w:t>«</w:t>
      </w:r>
      <w:r w:rsidRPr="0046643A">
        <w:rPr>
          <w:rFonts w:ascii="Times New Roman" w:eastAsia="Calibri" w:hAnsi="Times New Roman"/>
          <w:sz w:val="24"/>
          <w:szCs w:val="24"/>
        </w:rPr>
        <w:t>Абилимпикс</w:t>
      </w:r>
      <w:r w:rsidR="00EF2629" w:rsidRPr="0046643A">
        <w:rPr>
          <w:rFonts w:ascii="Times New Roman" w:eastAsia="Calibri" w:hAnsi="Times New Roman"/>
          <w:sz w:val="24"/>
          <w:szCs w:val="24"/>
        </w:rPr>
        <w:t>»</w:t>
      </w:r>
      <w:r w:rsidRPr="0046643A">
        <w:rPr>
          <w:rFonts w:ascii="Times New Roman" w:eastAsia="Calibri" w:hAnsi="Times New Roman"/>
          <w:sz w:val="24"/>
          <w:szCs w:val="24"/>
        </w:rPr>
        <w:t xml:space="preserve"> большее число студентов профессиональных образовательных организаций.</w:t>
      </w:r>
    </w:p>
    <w:p w:rsidR="0046643A" w:rsidRPr="0046643A" w:rsidRDefault="00AA40FE" w:rsidP="0046643A">
      <w:pPr>
        <w:pStyle w:val="a9"/>
        <w:numPr>
          <w:ilvl w:val="0"/>
          <w:numId w:val="50"/>
        </w:numPr>
        <w:tabs>
          <w:tab w:val="left" w:pos="993"/>
        </w:tabs>
        <w:ind w:left="0" w:firstLine="709"/>
        <w:jc w:val="both"/>
        <w:rPr>
          <w:rFonts w:ascii="Times New Roman" w:eastAsia="Calibri" w:hAnsi="Times New Roman"/>
          <w:sz w:val="24"/>
          <w:szCs w:val="24"/>
        </w:rPr>
      </w:pPr>
      <w:r w:rsidRPr="0046643A">
        <w:rPr>
          <w:rFonts w:ascii="Times New Roman" w:hAnsi="Times New Roman"/>
          <w:sz w:val="24"/>
          <w:szCs w:val="24"/>
          <w:lang w:eastAsia="ru-RU"/>
        </w:rPr>
        <w:t xml:space="preserve">Внедрены короткие программы – не менее 28 по наиболее востребованным </w:t>
      </w:r>
      <w:r w:rsidR="001A2BB6">
        <w:rPr>
          <w:rFonts w:ascii="Times New Roman" w:hAnsi="Times New Roman"/>
          <w:sz w:val="24"/>
          <w:szCs w:val="24"/>
          <w:lang w:eastAsia="ru-RU"/>
        </w:rPr>
        <w:br/>
      </w:r>
      <w:r w:rsidRPr="0046643A">
        <w:rPr>
          <w:rFonts w:ascii="Times New Roman" w:hAnsi="Times New Roman"/>
          <w:sz w:val="24"/>
          <w:szCs w:val="24"/>
          <w:lang w:eastAsia="ru-RU"/>
        </w:rPr>
        <w:t>и перспективным профессиям на уровне, соответствующем стандартам Вор</w:t>
      </w:r>
      <w:r w:rsidR="0046643A">
        <w:rPr>
          <w:rFonts w:ascii="Times New Roman" w:hAnsi="Times New Roman"/>
          <w:sz w:val="24"/>
          <w:szCs w:val="24"/>
          <w:lang w:eastAsia="ru-RU"/>
        </w:rPr>
        <w:t xml:space="preserve">лдскиллс – </w:t>
      </w:r>
      <w:r w:rsidR="001A2BB6">
        <w:rPr>
          <w:rFonts w:ascii="Times New Roman" w:hAnsi="Times New Roman"/>
          <w:sz w:val="24"/>
          <w:szCs w:val="24"/>
          <w:lang w:eastAsia="ru-RU"/>
        </w:rPr>
        <w:br/>
      </w:r>
      <w:r w:rsidR="0046643A">
        <w:rPr>
          <w:rFonts w:ascii="Times New Roman" w:hAnsi="Times New Roman"/>
          <w:sz w:val="24"/>
          <w:szCs w:val="24"/>
          <w:lang w:eastAsia="ru-RU"/>
        </w:rPr>
        <w:t>не менее 28 программ.</w:t>
      </w:r>
    </w:p>
    <w:p w:rsidR="0046643A" w:rsidRPr="0046643A" w:rsidRDefault="00AA40FE" w:rsidP="0046643A">
      <w:pPr>
        <w:pStyle w:val="a9"/>
        <w:numPr>
          <w:ilvl w:val="0"/>
          <w:numId w:val="50"/>
        </w:numPr>
        <w:tabs>
          <w:tab w:val="left" w:pos="993"/>
        </w:tabs>
        <w:ind w:left="0" w:firstLine="709"/>
        <w:jc w:val="both"/>
        <w:rPr>
          <w:rFonts w:ascii="Times New Roman" w:eastAsia="Calibri" w:hAnsi="Times New Roman"/>
          <w:sz w:val="24"/>
          <w:szCs w:val="24"/>
        </w:rPr>
      </w:pPr>
      <w:r w:rsidRPr="0046643A">
        <w:rPr>
          <w:rFonts w:ascii="Times New Roman" w:hAnsi="Times New Roman"/>
          <w:sz w:val="24"/>
          <w:szCs w:val="24"/>
          <w:lang w:eastAsia="ru-RU"/>
        </w:rPr>
        <w:lastRenderedPageBreak/>
        <w:t>Создан Центр опережающей профессиональной подготовки по подготовке кадров для цифровой экономики.</w:t>
      </w:r>
    </w:p>
    <w:p w:rsidR="00AA40FE" w:rsidRPr="0046643A" w:rsidRDefault="00AA40FE" w:rsidP="0046643A">
      <w:pPr>
        <w:pStyle w:val="a9"/>
        <w:numPr>
          <w:ilvl w:val="0"/>
          <w:numId w:val="50"/>
        </w:numPr>
        <w:tabs>
          <w:tab w:val="left" w:pos="993"/>
        </w:tabs>
        <w:ind w:left="0" w:firstLine="709"/>
        <w:jc w:val="both"/>
        <w:rPr>
          <w:rFonts w:ascii="Times New Roman" w:eastAsia="Calibri" w:hAnsi="Times New Roman"/>
          <w:sz w:val="24"/>
          <w:szCs w:val="24"/>
        </w:rPr>
      </w:pPr>
      <w:r w:rsidRPr="0046643A">
        <w:rPr>
          <w:rFonts w:ascii="Times New Roman" w:hAnsi="Times New Roman"/>
          <w:sz w:val="24"/>
          <w:szCs w:val="24"/>
          <w:lang w:eastAsia="ru-RU"/>
        </w:rPr>
        <w:t>Организовано по</w:t>
      </w:r>
      <w:r w:rsidRPr="0046643A">
        <w:rPr>
          <w:rFonts w:ascii="Times New Roman" w:eastAsia="Arial Unicode MS" w:hAnsi="Times New Roman"/>
          <w:sz w:val="24"/>
          <w:szCs w:val="24"/>
          <w:lang w:eastAsia="ru-RU"/>
        </w:rPr>
        <w:t>вышение квалификации 156 преподавателей, мастеров производственного обучения по программам, основанным на опыте</w:t>
      </w:r>
      <w:r w:rsidRPr="0046643A">
        <w:rPr>
          <w:rFonts w:ascii="Times New Roman" w:eastAsia="Arial Unicode MS" w:hAnsi="Times New Roman"/>
          <w:sz w:val="24"/>
          <w:szCs w:val="24"/>
          <w:u w:color="000000"/>
          <w:lang w:eastAsia="ru-RU"/>
        </w:rPr>
        <w:t xml:space="preserve"> Союза Ворлдскиллс Россия, проведена </w:t>
      </w:r>
      <w:r w:rsidRPr="0046643A">
        <w:rPr>
          <w:rFonts w:ascii="Times New Roman" w:eastAsia="Arial Unicode MS" w:hAnsi="Times New Roman"/>
          <w:sz w:val="24"/>
          <w:szCs w:val="24"/>
          <w:lang w:eastAsia="ru-RU"/>
        </w:rPr>
        <w:t xml:space="preserve">сертификация 2 преподавателей и мастеров в </w:t>
      </w:r>
      <w:r w:rsidRPr="0046643A">
        <w:rPr>
          <w:rFonts w:ascii="Times New Roman" w:eastAsia="Arial Unicode MS" w:hAnsi="Times New Roman"/>
          <w:sz w:val="24"/>
          <w:szCs w:val="24"/>
          <w:u w:color="000000"/>
          <w:lang w:eastAsia="ru-RU"/>
        </w:rPr>
        <w:t>качестве экспертов Ворлдскиллс.</w:t>
      </w:r>
    </w:p>
    <w:p w:rsidR="00FB704F" w:rsidRPr="00DD4F4B" w:rsidRDefault="00FB704F" w:rsidP="00DD4F4B">
      <w:pPr>
        <w:keepNext/>
        <w:ind w:firstLine="567"/>
        <w:outlineLvl w:val="0"/>
        <w:rPr>
          <w:rFonts w:ascii="Times New Roman" w:hAnsi="Times New Roman"/>
          <w:b/>
          <w:bCs/>
          <w:kern w:val="32"/>
          <w:sz w:val="24"/>
          <w:szCs w:val="24"/>
          <w:lang w:eastAsia="ru-RU"/>
        </w:rPr>
      </w:pPr>
      <w:r w:rsidRPr="00DD4F4B">
        <w:rPr>
          <w:rFonts w:ascii="Times New Roman" w:hAnsi="Times New Roman"/>
          <w:b/>
          <w:sz w:val="24"/>
          <w:szCs w:val="24"/>
        </w:rPr>
        <w:t>Высшее образование.</w:t>
      </w:r>
    </w:p>
    <w:p w:rsidR="00AA40FE" w:rsidRPr="0046643A" w:rsidRDefault="00AA40FE" w:rsidP="0046643A">
      <w:pPr>
        <w:pStyle w:val="a9"/>
        <w:numPr>
          <w:ilvl w:val="0"/>
          <w:numId w:val="51"/>
        </w:numPr>
        <w:tabs>
          <w:tab w:val="left" w:pos="993"/>
        </w:tabs>
        <w:ind w:left="0" w:firstLine="709"/>
        <w:jc w:val="both"/>
        <w:rPr>
          <w:rFonts w:ascii="Times New Roman" w:hAnsi="Times New Roman"/>
          <w:sz w:val="24"/>
          <w:szCs w:val="24"/>
        </w:rPr>
      </w:pPr>
      <w:r w:rsidRPr="0046643A">
        <w:rPr>
          <w:rFonts w:ascii="Times New Roman" w:hAnsi="Times New Roman"/>
          <w:sz w:val="24"/>
          <w:szCs w:val="24"/>
        </w:rPr>
        <w:t>Реализация на территории региона мероприятий, содействующих решению задач</w:t>
      </w:r>
      <w:r w:rsidR="001A2BB6">
        <w:rPr>
          <w:rFonts w:ascii="Times New Roman" w:hAnsi="Times New Roman"/>
          <w:sz w:val="24"/>
          <w:szCs w:val="24"/>
        </w:rPr>
        <w:br/>
      </w:r>
      <w:r w:rsidRPr="0046643A">
        <w:rPr>
          <w:rFonts w:ascii="Times New Roman" w:hAnsi="Times New Roman"/>
          <w:sz w:val="24"/>
          <w:szCs w:val="24"/>
        </w:rPr>
        <w:t xml:space="preserve"> и достижению целевых показателей</w:t>
      </w:r>
      <w:r w:rsidR="0046643A" w:rsidRPr="0046643A">
        <w:rPr>
          <w:rFonts w:ascii="Times New Roman" w:hAnsi="Times New Roman"/>
          <w:sz w:val="24"/>
          <w:szCs w:val="24"/>
        </w:rPr>
        <w:t xml:space="preserve"> </w:t>
      </w:r>
      <w:r w:rsidRPr="0046643A">
        <w:rPr>
          <w:rFonts w:ascii="Times New Roman" w:hAnsi="Times New Roman"/>
          <w:sz w:val="24"/>
          <w:szCs w:val="24"/>
        </w:rPr>
        <w:t xml:space="preserve">национального проекта </w:t>
      </w:r>
      <w:r w:rsidR="00EF2629" w:rsidRPr="0046643A">
        <w:rPr>
          <w:rFonts w:ascii="Times New Roman" w:hAnsi="Times New Roman"/>
          <w:sz w:val="24"/>
          <w:szCs w:val="24"/>
        </w:rPr>
        <w:t>«</w:t>
      </w:r>
      <w:r w:rsidRPr="0046643A">
        <w:rPr>
          <w:rFonts w:ascii="Times New Roman" w:hAnsi="Times New Roman"/>
          <w:sz w:val="24"/>
          <w:szCs w:val="24"/>
        </w:rPr>
        <w:t>Образование</w:t>
      </w:r>
      <w:r w:rsidR="00EF2629" w:rsidRPr="0046643A">
        <w:rPr>
          <w:rFonts w:ascii="Times New Roman" w:hAnsi="Times New Roman"/>
          <w:sz w:val="24"/>
          <w:szCs w:val="24"/>
        </w:rPr>
        <w:t>»</w:t>
      </w:r>
      <w:r w:rsidRPr="0046643A">
        <w:rPr>
          <w:rFonts w:ascii="Times New Roman" w:hAnsi="Times New Roman"/>
          <w:sz w:val="24"/>
          <w:szCs w:val="24"/>
        </w:rPr>
        <w:t>;</w:t>
      </w:r>
    </w:p>
    <w:p w:rsidR="00AA40FE" w:rsidRPr="0046643A" w:rsidRDefault="00AA40FE" w:rsidP="0046643A">
      <w:pPr>
        <w:pStyle w:val="a9"/>
        <w:numPr>
          <w:ilvl w:val="0"/>
          <w:numId w:val="51"/>
        </w:numPr>
        <w:tabs>
          <w:tab w:val="left" w:pos="993"/>
        </w:tabs>
        <w:ind w:left="0" w:firstLine="709"/>
        <w:jc w:val="both"/>
        <w:rPr>
          <w:rFonts w:ascii="Times New Roman" w:hAnsi="Times New Roman"/>
          <w:sz w:val="24"/>
          <w:szCs w:val="24"/>
        </w:rPr>
      </w:pPr>
      <w:r w:rsidRPr="0046643A">
        <w:rPr>
          <w:rFonts w:ascii="Times New Roman" w:hAnsi="Times New Roman"/>
          <w:sz w:val="24"/>
          <w:szCs w:val="24"/>
        </w:rPr>
        <w:t xml:space="preserve">Содействие в реализации планов мероприятий томских вузов по повышению </w:t>
      </w:r>
      <w:r w:rsidR="001A2BB6">
        <w:rPr>
          <w:rFonts w:ascii="Times New Roman" w:hAnsi="Times New Roman"/>
          <w:sz w:val="24"/>
          <w:szCs w:val="24"/>
        </w:rPr>
        <w:br/>
      </w:r>
      <w:r w:rsidRPr="0046643A">
        <w:rPr>
          <w:rFonts w:ascii="Times New Roman" w:hAnsi="Times New Roman"/>
          <w:sz w:val="24"/>
          <w:szCs w:val="24"/>
        </w:rPr>
        <w:t>их глобальной конкурентоспособности среди ведущих мировых научно-образовательных центров и вхождению в ТОП-300 мировых рейтингов (</w:t>
      </w:r>
      <w:r w:rsidRPr="0046643A">
        <w:rPr>
          <w:rFonts w:ascii="Times New Roman" w:hAnsi="Times New Roman"/>
          <w:sz w:val="24"/>
          <w:szCs w:val="24"/>
          <w:lang w:val="en-US"/>
        </w:rPr>
        <w:t>QS</w:t>
      </w:r>
      <w:r w:rsidRPr="0046643A">
        <w:rPr>
          <w:rFonts w:ascii="Times New Roman" w:hAnsi="Times New Roman"/>
          <w:sz w:val="24"/>
          <w:szCs w:val="24"/>
        </w:rPr>
        <w:t xml:space="preserve">, </w:t>
      </w:r>
      <w:r w:rsidRPr="0046643A">
        <w:rPr>
          <w:rFonts w:ascii="Times New Roman" w:hAnsi="Times New Roman"/>
          <w:sz w:val="24"/>
          <w:szCs w:val="24"/>
          <w:lang w:val="en-US"/>
        </w:rPr>
        <w:t>THE</w:t>
      </w:r>
      <w:r w:rsidRPr="0046643A">
        <w:rPr>
          <w:rFonts w:ascii="Times New Roman" w:hAnsi="Times New Roman"/>
          <w:sz w:val="24"/>
          <w:szCs w:val="24"/>
        </w:rPr>
        <w:t xml:space="preserve">, </w:t>
      </w:r>
      <w:r w:rsidRPr="0046643A">
        <w:rPr>
          <w:rFonts w:ascii="Times New Roman" w:hAnsi="Times New Roman"/>
          <w:sz w:val="24"/>
          <w:szCs w:val="24"/>
          <w:lang w:val="en-US"/>
        </w:rPr>
        <w:t>ARWU</w:t>
      </w:r>
      <w:r w:rsidRPr="0046643A">
        <w:rPr>
          <w:rFonts w:ascii="Times New Roman" w:hAnsi="Times New Roman"/>
          <w:sz w:val="24"/>
          <w:szCs w:val="24"/>
        </w:rPr>
        <w:t>);</w:t>
      </w:r>
    </w:p>
    <w:p w:rsidR="00AA40FE" w:rsidRPr="0046643A" w:rsidRDefault="00AA40FE" w:rsidP="0046643A">
      <w:pPr>
        <w:pStyle w:val="a9"/>
        <w:numPr>
          <w:ilvl w:val="0"/>
          <w:numId w:val="51"/>
        </w:numPr>
        <w:tabs>
          <w:tab w:val="left" w:pos="993"/>
        </w:tabs>
        <w:ind w:left="0" w:firstLine="709"/>
        <w:jc w:val="both"/>
        <w:rPr>
          <w:rFonts w:ascii="Times New Roman" w:hAnsi="Times New Roman"/>
          <w:sz w:val="24"/>
          <w:szCs w:val="24"/>
        </w:rPr>
      </w:pPr>
      <w:r w:rsidRPr="0046643A">
        <w:rPr>
          <w:rFonts w:ascii="Times New Roman" w:hAnsi="Times New Roman"/>
          <w:sz w:val="24"/>
          <w:szCs w:val="24"/>
        </w:rPr>
        <w:t>Содействие в реализации комплексных интеграционных программ, как инструмента взаимодействия научных организаций и образовательных организаций высшего образования и выполнение совместных научных исследований на уровне 4 млрд.</w:t>
      </w:r>
      <w:r w:rsidR="0046643A">
        <w:rPr>
          <w:rFonts w:ascii="Times New Roman" w:hAnsi="Times New Roman"/>
          <w:sz w:val="24"/>
          <w:szCs w:val="24"/>
        </w:rPr>
        <w:t xml:space="preserve"> </w:t>
      </w:r>
      <w:r w:rsidRPr="0046643A">
        <w:rPr>
          <w:rFonts w:ascii="Times New Roman" w:hAnsi="Times New Roman"/>
          <w:sz w:val="24"/>
          <w:szCs w:val="24"/>
        </w:rPr>
        <w:t>руб.;</w:t>
      </w:r>
    </w:p>
    <w:p w:rsidR="00AA40FE" w:rsidRPr="0046643A" w:rsidRDefault="00AA40FE" w:rsidP="0046643A">
      <w:pPr>
        <w:pStyle w:val="a9"/>
        <w:numPr>
          <w:ilvl w:val="0"/>
          <w:numId w:val="51"/>
        </w:numPr>
        <w:tabs>
          <w:tab w:val="left" w:pos="993"/>
        </w:tabs>
        <w:ind w:left="0" w:firstLine="709"/>
        <w:jc w:val="both"/>
        <w:rPr>
          <w:rFonts w:ascii="Times New Roman" w:hAnsi="Times New Roman"/>
          <w:sz w:val="24"/>
          <w:szCs w:val="24"/>
        </w:rPr>
      </w:pPr>
      <w:r w:rsidRPr="0046643A">
        <w:rPr>
          <w:rFonts w:ascii="Times New Roman" w:hAnsi="Times New Roman"/>
          <w:sz w:val="24"/>
          <w:szCs w:val="24"/>
        </w:rPr>
        <w:t>Создание условий для вовлечения в экономический оборот результатов научной</w:t>
      </w:r>
      <w:r w:rsidR="001A2BB6">
        <w:rPr>
          <w:rFonts w:ascii="Times New Roman" w:hAnsi="Times New Roman"/>
          <w:sz w:val="24"/>
          <w:szCs w:val="24"/>
        </w:rPr>
        <w:br/>
      </w:r>
      <w:r w:rsidRPr="0046643A">
        <w:rPr>
          <w:rFonts w:ascii="Times New Roman" w:hAnsi="Times New Roman"/>
          <w:sz w:val="24"/>
          <w:szCs w:val="24"/>
        </w:rPr>
        <w:t xml:space="preserve"> и образовательной деятельности, созданных в организациях научно-образовательного комплекса с доведением объёма научно-образовательных услуг на уровень 25 млрд.</w:t>
      </w:r>
      <w:r w:rsidR="0046643A">
        <w:rPr>
          <w:rFonts w:ascii="Times New Roman" w:hAnsi="Times New Roman"/>
          <w:sz w:val="24"/>
          <w:szCs w:val="24"/>
        </w:rPr>
        <w:t xml:space="preserve"> </w:t>
      </w:r>
      <w:r w:rsidRPr="0046643A">
        <w:rPr>
          <w:rFonts w:ascii="Times New Roman" w:hAnsi="Times New Roman"/>
          <w:sz w:val="24"/>
          <w:szCs w:val="24"/>
        </w:rPr>
        <w:t>руб.;</w:t>
      </w:r>
    </w:p>
    <w:p w:rsidR="00AA40FE" w:rsidRPr="0046643A" w:rsidRDefault="00AA40FE" w:rsidP="0046643A">
      <w:pPr>
        <w:pStyle w:val="a9"/>
        <w:numPr>
          <w:ilvl w:val="0"/>
          <w:numId w:val="51"/>
        </w:numPr>
        <w:tabs>
          <w:tab w:val="left" w:pos="993"/>
        </w:tabs>
        <w:ind w:left="0" w:firstLine="709"/>
        <w:jc w:val="both"/>
        <w:rPr>
          <w:rFonts w:ascii="Times New Roman" w:hAnsi="Times New Roman"/>
          <w:sz w:val="24"/>
          <w:szCs w:val="24"/>
        </w:rPr>
      </w:pPr>
      <w:r w:rsidRPr="0046643A">
        <w:rPr>
          <w:rFonts w:ascii="Times New Roman" w:hAnsi="Times New Roman"/>
          <w:sz w:val="24"/>
          <w:szCs w:val="24"/>
        </w:rPr>
        <w:t>Содействие в увеличении доли иностранных студентов и повышению уровня интернационализации до 23% от контингента студентов очной формы обучения;</w:t>
      </w:r>
    </w:p>
    <w:p w:rsidR="00AA40FE" w:rsidRPr="0046643A" w:rsidRDefault="00AA40FE" w:rsidP="0046643A">
      <w:pPr>
        <w:pStyle w:val="a9"/>
        <w:numPr>
          <w:ilvl w:val="0"/>
          <w:numId w:val="51"/>
        </w:numPr>
        <w:tabs>
          <w:tab w:val="left" w:pos="993"/>
        </w:tabs>
        <w:ind w:left="0" w:firstLine="709"/>
        <w:jc w:val="both"/>
        <w:rPr>
          <w:rFonts w:ascii="Times New Roman" w:hAnsi="Times New Roman"/>
          <w:sz w:val="24"/>
          <w:szCs w:val="24"/>
        </w:rPr>
      </w:pPr>
      <w:r w:rsidRPr="0046643A">
        <w:rPr>
          <w:rFonts w:ascii="Times New Roman" w:hAnsi="Times New Roman"/>
          <w:sz w:val="24"/>
          <w:szCs w:val="24"/>
        </w:rPr>
        <w:t>Содействие в увеличении численности обучающихся по проектно-ориентированным программам до 1500 человек.</w:t>
      </w:r>
    </w:p>
    <w:p w:rsidR="00AA40FE" w:rsidRPr="00DD4F4B" w:rsidRDefault="00AA40FE" w:rsidP="00DD4F4B">
      <w:pPr>
        <w:keepNext/>
        <w:widowControl w:val="0"/>
        <w:autoSpaceDE w:val="0"/>
        <w:autoSpaceDN w:val="0"/>
        <w:adjustRightInd w:val="0"/>
        <w:ind w:firstLine="709"/>
        <w:jc w:val="both"/>
        <w:rPr>
          <w:rFonts w:ascii="Times New Roman" w:hAnsi="Times New Roman"/>
          <w:b/>
          <w:sz w:val="24"/>
          <w:szCs w:val="24"/>
          <w:highlight w:val="yellow"/>
        </w:rPr>
      </w:pPr>
    </w:p>
    <w:sectPr w:rsidR="00AA40FE" w:rsidRPr="00DD4F4B" w:rsidSect="00D50248">
      <w:headerReference w:type="default" r:id="rId65"/>
      <w:pgSz w:w="11906" w:h="16838"/>
      <w:pgMar w:top="851" w:right="567"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7C3" w:rsidRDefault="004147C3" w:rsidP="00AA0FD7">
      <w:r>
        <w:separator/>
      </w:r>
    </w:p>
  </w:endnote>
  <w:endnote w:type="continuationSeparator" w:id="0">
    <w:p w:rsidR="004147C3" w:rsidRDefault="004147C3" w:rsidP="00AA0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PTSerifRegular">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7C3" w:rsidRDefault="004147C3" w:rsidP="00AA0FD7">
      <w:r>
        <w:separator/>
      </w:r>
    </w:p>
  </w:footnote>
  <w:footnote w:type="continuationSeparator" w:id="0">
    <w:p w:rsidR="004147C3" w:rsidRDefault="004147C3" w:rsidP="00AA0F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EC" w:rsidRPr="002A69E7" w:rsidRDefault="00EB16EC">
    <w:pPr>
      <w:pStyle w:val="ad"/>
      <w:jc w:val="center"/>
      <w:rPr>
        <w:rFonts w:ascii="Cambria" w:hAnsi="Cambria"/>
        <w:sz w:val="20"/>
        <w:szCs w:val="20"/>
      </w:rPr>
    </w:pPr>
    <w:r w:rsidRPr="002A69E7">
      <w:rPr>
        <w:rFonts w:ascii="Cambria" w:hAnsi="Cambria"/>
        <w:sz w:val="20"/>
        <w:szCs w:val="20"/>
      </w:rPr>
      <w:fldChar w:fldCharType="begin"/>
    </w:r>
    <w:r w:rsidRPr="002A69E7">
      <w:rPr>
        <w:rFonts w:ascii="Cambria" w:hAnsi="Cambria"/>
        <w:sz w:val="20"/>
        <w:szCs w:val="20"/>
      </w:rPr>
      <w:instrText>PAGE   \* MERGEFORMAT</w:instrText>
    </w:r>
    <w:r w:rsidRPr="002A69E7">
      <w:rPr>
        <w:rFonts w:ascii="Cambria" w:hAnsi="Cambria"/>
        <w:sz w:val="20"/>
        <w:szCs w:val="20"/>
      </w:rPr>
      <w:fldChar w:fldCharType="separate"/>
    </w:r>
    <w:r w:rsidR="005D2EFF">
      <w:rPr>
        <w:rFonts w:ascii="Cambria" w:hAnsi="Cambria"/>
        <w:noProof/>
        <w:sz w:val="20"/>
        <w:szCs w:val="20"/>
      </w:rPr>
      <w:t>64</w:t>
    </w:r>
    <w:r w:rsidRPr="002A69E7">
      <w:rPr>
        <w:rFonts w:ascii="Cambria" w:hAnsi="Cambria"/>
        <w:sz w:val="20"/>
        <w:szCs w:val="20"/>
      </w:rPr>
      <w:fldChar w:fldCharType="end"/>
    </w:r>
  </w:p>
  <w:p w:rsidR="00EB16EC" w:rsidRDefault="00EB16EC">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EC" w:rsidRDefault="00EB16EC">
    <w:pPr>
      <w:pStyle w:val="ad"/>
      <w:jc w:val="center"/>
    </w:pPr>
    <w:r w:rsidRPr="002A69E7">
      <w:rPr>
        <w:rFonts w:ascii="Cambria" w:hAnsi="Cambria"/>
        <w:sz w:val="20"/>
        <w:szCs w:val="20"/>
      </w:rPr>
      <w:fldChar w:fldCharType="begin"/>
    </w:r>
    <w:r w:rsidRPr="002A69E7">
      <w:rPr>
        <w:rFonts w:ascii="Cambria" w:hAnsi="Cambria"/>
        <w:sz w:val="20"/>
        <w:szCs w:val="20"/>
      </w:rPr>
      <w:instrText>PAGE   \* MERGEFORMAT</w:instrText>
    </w:r>
    <w:r w:rsidRPr="002A69E7">
      <w:rPr>
        <w:rFonts w:ascii="Cambria" w:hAnsi="Cambria"/>
        <w:sz w:val="20"/>
        <w:szCs w:val="20"/>
      </w:rPr>
      <w:fldChar w:fldCharType="separate"/>
    </w:r>
    <w:r w:rsidR="005D2EFF">
      <w:rPr>
        <w:rFonts w:ascii="Cambria" w:hAnsi="Cambria"/>
        <w:noProof/>
        <w:sz w:val="20"/>
        <w:szCs w:val="20"/>
      </w:rPr>
      <w:t>95</w:t>
    </w:r>
    <w:r w:rsidRPr="002A69E7">
      <w:rPr>
        <w:rFonts w:ascii="Cambria" w:hAnsi="Cambria"/>
        <w:sz w:val="20"/>
        <w:szCs w:val="20"/>
      </w:rPr>
      <w:fldChar w:fldCharType="end"/>
    </w:r>
  </w:p>
  <w:p w:rsidR="00EB16EC" w:rsidRDefault="00EB16EC">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
    <w:nsid w:val="013C0710"/>
    <w:multiLevelType w:val="hybridMultilevel"/>
    <w:tmpl w:val="FABED394"/>
    <w:lvl w:ilvl="0" w:tplc="975656F2">
      <w:start w:val="3"/>
      <w:numFmt w:val="decimal"/>
      <w:lvlText w:val="%1."/>
      <w:lvlJc w:val="left"/>
      <w:pPr>
        <w:ind w:left="1380" w:hanging="360"/>
      </w:pPr>
      <w:rPr>
        <w:rFonts w:hint="default"/>
      </w:rPr>
    </w:lvl>
    <w:lvl w:ilvl="1" w:tplc="04190019" w:tentative="1">
      <w:start w:val="1"/>
      <w:numFmt w:val="lowerLetter"/>
      <w:lvlText w:val="%2."/>
      <w:lvlJc w:val="left"/>
      <w:pPr>
        <w:ind w:left="2100" w:hanging="360"/>
      </w:pPr>
    </w:lvl>
    <w:lvl w:ilvl="2" w:tplc="0419001B" w:tentative="1">
      <w:start w:val="1"/>
      <w:numFmt w:val="lowerRoman"/>
      <w:lvlText w:val="%3."/>
      <w:lvlJc w:val="right"/>
      <w:pPr>
        <w:ind w:left="2820" w:hanging="180"/>
      </w:pPr>
    </w:lvl>
    <w:lvl w:ilvl="3" w:tplc="0419000F" w:tentative="1">
      <w:start w:val="1"/>
      <w:numFmt w:val="decimal"/>
      <w:lvlText w:val="%4."/>
      <w:lvlJc w:val="left"/>
      <w:pPr>
        <w:ind w:left="3540" w:hanging="360"/>
      </w:pPr>
    </w:lvl>
    <w:lvl w:ilvl="4" w:tplc="04190019" w:tentative="1">
      <w:start w:val="1"/>
      <w:numFmt w:val="lowerLetter"/>
      <w:lvlText w:val="%5."/>
      <w:lvlJc w:val="left"/>
      <w:pPr>
        <w:ind w:left="4260" w:hanging="360"/>
      </w:pPr>
    </w:lvl>
    <w:lvl w:ilvl="5" w:tplc="0419001B" w:tentative="1">
      <w:start w:val="1"/>
      <w:numFmt w:val="lowerRoman"/>
      <w:lvlText w:val="%6."/>
      <w:lvlJc w:val="right"/>
      <w:pPr>
        <w:ind w:left="4980" w:hanging="180"/>
      </w:pPr>
    </w:lvl>
    <w:lvl w:ilvl="6" w:tplc="0419000F" w:tentative="1">
      <w:start w:val="1"/>
      <w:numFmt w:val="decimal"/>
      <w:lvlText w:val="%7."/>
      <w:lvlJc w:val="left"/>
      <w:pPr>
        <w:ind w:left="5700" w:hanging="360"/>
      </w:pPr>
    </w:lvl>
    <w:lvl w:ilvl="7" w:tplc="04190019" w:tentative="1">
      <w:start w:val="1"/>
      <w:numFmt w:val="lowerLetter"/>
      <w:lvlText w:val="%8."/>
      <w:lvlJc w:val="left"/>
      <w:pPr>
        <w:ind w:left="6420" w:hanging="360"/>
      </w:pPr>
    </w:lvl>
    <w:lvl w:ilvl="8" w:tplc="0419001B" w:tentative="1">
      <w:start w:val="1"/>
      <w:numFmt w:val="lowerRoman"/>
      <w:lvlText w:val="%9."/>
      <w:lvlJc w:val="right"/>
      <w:pPr>
        <w:ind w:left="7140" w:hanging="180"/>
      </w:pPr>
    </w:lvl>
  </w:abstractNum>
  <w:abstractNum w:abstractNumId="2">
    <w:nsid w:val="056B1685"/>
    <w:multiLevelType w:val="multilevel"/>
    <w:tmpl w:val="694E3D7E"/>
    <w:lvl w:ilvl="0">
      <w:start w:val="1"/>
      <w:numFmt w:val="bullet"/>
      <w:suff w:val="space"/>
      <w:lvlText w:val=""/>
      <w:lvlJc w:val="left"/>
      <w:pPr>
        <w:ind w:left="0" w:firstLine="0"/>
      </w:pPr>
      <w:rPr>
        <w:rFonts w:ascii="Symbol" w:hAnsi="Symbol"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
    <w:nsid w:val="06A806AF"/>
    <w:multiLevelType w:val="multilevel"/>
    <w:tmpl w:val="C3AA0148"/>
    <w:lvl w:ilvl="0">
      <w:start w:val="1"/>
      <w:numFmt w:val="decimal"/>
      <w:lvlText w:val="%1."/>
      <w:lvlJc w:val="left"/>
      <w:pPr>
        <w:ind w:left="1429" w:hanging="360"/>
      </w:pPr>
      <w:rPr>
        <w:rFonts w:cs="Times New Roman"/>
      </w:rPr>
    </w:lvl>
    <w:lvl w:ilvl="1">
      <w:start w:val="7"/>
      <w:numFmt w:val="decimal"/>
      <w:isLgl/>
      <w:lvlText w:val="%1.%2."/>
      <w:lvlJc w:val="left"/>
      <w:pPr>
        <w:ind w:left="1789" w:hanging="720"/>
      </w:pPr>
      <w:rPr>
        <w:rFonts w:cs="Times New Roman" w:hint="default"/>
      </w:rPr>
    </w:lvl>
    <w:lvl w:ilvl="2">
      <w:start w:val="1"/>
      <w:numFmt w:val="decimal"/>
      <w:isLgl/>
      <w:lvlText w:val="%1.%2.%3."/>
      <w:lvlJc w:val="left"/>
      <w:pPr>
        <w:ind w:left="1789" w:hanging="720"/>
      </w:pPr>
      <w:rPr>
        <w:rFonts w:cs="Times New Roman" w:hint="default"/>
      </w:rPr>
    </w:lvl>
    <w:lvl w:ilvl="3">
      <w:start w:val="1"/>
      <w:numFmt w:val="decimal"/>
      <w:isLgl/>
      <w:lvlText w:val="%1.%2.%3.%4."/>
      <w:lvlJc w:val="left"/>
      <w:pPr>
        <w:ind w:left="2149" w:hanging="1080"/>
      </w:pPr>
      <w:rPr>
        <w:rFonts w:cs="Times New Roman" w:hint="default"/>
      </w:rPr>
    </w:lvl>
    <w:lvl w:ilvl="4">
      <w:start w:val="1"/>
      <w:numFmt w:val="decimal"/>
      <w:isLgl/>
      <w:lvlText w:val="%1.%2.%3.%4.%5."/>
      <w:lvlJc w:val="left"/>
      <w:pPr>
        <w:ind w:left="2149" w:hanging="1080"/>
      </w:pPr>
      <w:rPr>
        <w:rFonts w:cs="Times New Roman" w:hint="default"/>
      </w:rPr>
    </w:lvl>
    <w:lvl w:ilvl="5">
      <w:start w:val="1"/>
      <w:numFmt w:val="decimal"/>
      <w:isLgl/>
      <w:lvlText w:val="%1.%2.%3.%4.%5.%6."/>
      <w:lvlJc w:val="left"/>
      <w:pPr>
        <w:ind w:left="2509" w:hanging="1440"/>
      </w:pPr>
      <w:rPr>
        <w:rFonts w:cs="Times New Roman" w:hint="default"/>
      </w:rPr>
    </w:lvl>
    <w:lvl w:ilvl="6">
      <w:start w:val="1"/>
      <w:numFmt w:val="decimal"/>
      <w:isLgl/>
      <w:lvlText w:val="%1.%2.%3.%4.%5.%6.%7."/>
      <w:lvlJc w:val="left"/>
      <w:pPr>
        <w:ind w:left="2869" w:hanging="1800"/>
      </w:pPr>
      <w:rPr>
        <w:rFonts w:cs="Times New Roman" w:hint="default"/>
      </w:rPr>
    </w:lvl>
    <w:lvl w:ilvl="7">
      <w:start w:val="1"/>
      <w:numFmt w:val="decimal"/>
      <w:isLgl/>
      <w:lvlText w:val="%1.%2.%3.%4.%5.%6.%7.%8."/>
      <w:lvlJc w:val="left"/>
      <w:pPr>
        <w:ind w:left="2869" w:hanging="1800"/>
      </w:pPr>
      <w:rPr>
        <w:rFonts w:cs="Times New Roman" w:hint="default"/>
      </w:rPr>
    </w:lvl>
    <w:lvl w:ilvl="8">
      <w:start w:val="1"/>
      <w:numFmt w:val="decimal"/>
      <w:isLgl/>
      <w:lvlText w:val="%1.%2.%3.%4.%5.%6.%7.%8.%9."/>
      <w:lvlJc w:val="left"/>
      <w:pPr>
        <w:ind w:left="3229" w:hanging="2160"/>
      </w:pPr>
      <w:rPr>
        <w:rFonts w:cs="Times New Roman" w:hint="default"/>
      </w:rPr>
    </w:lvl>
  </w:abstractNum>
  <w:abstractNum w:abstractNumId="4">
    <w:nsid w:val="077D7A1E"/>
    <w:multiLevelType w:val="hybridMultilevel"/>
    <w:tmpl w:val="6BA4F9C0"/>
    <w:lvl w:ilvl="0" w:tplc="AC0CDF4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0BA5678E"/>
    <w:multiLevelType w:val="hybridMultilevel"/>
    <w:tmpl w:val="FF84F362"/>
    <w:lvl w:ilvl="0" w:tplc="8D3CB3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D5A725D"/>
    <w:multiLevelType w:val="multilevel"/>
    <w:tmpl w:val="9BB605F8"/>
    <w:lvl w:ilvl="0">
      <w:start w:val="1"/>
      <w:numFmt w:val="decimal"/>
      <w:lvlText w:val="%1."/>
      <w:lvlJc w:val="left"/>
      <w:pPr>
        <w:ind w:left="360" w:hanging="360"/>
      </w:pPr>
    </w:lvl>
    <w:lvl w:ilvl="1">
      <w:start w:val="3"/>
      <w:numFmt w:val="decimal"/>
      <w:isLgl/>
      <w:lvlText w:val="%1.%2."/>
      <w:lvlJc w:val="left"/>
      <w:pPr>
        <w:ind w:left="1697" w:hanging="420"/>
      </w:pPr>
      <w:rPr>
        <w:rFonts w:hint="default"/>
      </w:rPr>
    </w:lvl>
    <w:lvl w:ilvl="2">
      <w:start w:val="1"/>
      <w:numFmt w:val="decimal"/>
      <w:isLgl/>
      <w:lvlText w:val="%1.%2.%3."/>
      <w:lvlJc w:val="left"/>
      <w:pPr>
        <w:ind w:left="1224" w:hanging="720"/>
      </w:pPr>
      <w:rPr>
        <w:rFonts w:hint="default"/>
      </w:rPr>
    </w:lvl>
    <w:lvl w:ilvl="3">
      <w:start w:val="1"/>
      <w:numFmt w:val="decimal"/>
      <w:isLgl/>
      <w:lvlText w:val="%1.%2.%3.%4."/>
      <w:lvlJc w:val="left"/>
      <w:pPr>
        <w:ind w:left="1296" w:hanging="72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736" w:hanging="1800"/>
      </w:pPr>
      <w:rPr>
        <w:rFonts w:hint="default"/>
      </w:rPr>
    </w:lvl>
  </w:abstractNum>
  <w:abstractNum w:abstractNumId="7">
    <w:nsid w:val="0DB3471D"/>
    <w:multiLevelType w:val="hybridMultilevel"/>
    <w:tmpl w:val="E780BC04"/>
    <w:lvl w:ilvl="0" w:tplc="8D3CB38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E1D2E71"/>
    <w:multiLevelType w:val="hybridMultilevel"/>
    <w:tmpl w:val="A6FCAF2E"/>
    <w:lvl w:ilvl="0" w:tplc="04190001">
      <w:start w:val="1"/>
      <w:numFmt w:val="bullet"/>
      <w:lvlText w:val=""/>
      <w:lvlJc w:val="left"/>
      <w:pPr>
        <w:ind w:left="720" w:hanging="360"/>
      </w:pPr>
      <w:rPr>
        <w:rFonts w:ascii="Symbol" w:hAnsi="Symbol" w:hint="default"/>
      </w:rPr>
    </w:lvl>
    <w:lvl w:ilvl="1" w:tplc="8D3CB384">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0386ED2"/>
    <w:multiLevelType w:val="hybridMultilevel"/>
    <w:tmpl w:val="8098DDD0"/>
    <w:lvl w:ilvl="0" w:tplc="8D3CB3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6714F6"/>
    <w:multiLevelType w:val="hybridMultilevel"/>
    <w:tmpl w:val="A8E850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4D15C0B"/>
    <w:multiLevelType w:val="hybridMultilevel"/>
    <w:tmpl w:val="E6D40C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D4505E"/>
    <w:multiLevelType w:val="hybridMultilevel"/>
    <w:tmpl w:val="E98AE740"/>
    <w:lvl w:ilvl="0" w:tplc="359E3CE2">
      <w:start w:val="1"/>
      <w:numFmt w:val="bullet"/>
      <w:lvlText w:val=""/>
      <w:lvlJc w:val="left"/>
      <w:pPr>
        <w:ind w:left="1496" w:hanging="360"/>
      </w:pPr>
      <w:rPr>
        <w:rFonts w:ascii="Symbol" w:hAnsi="Symbol" w:hint="default"/>
      </w:rPr>
    </w:lvl>
    <w:lvl w:ilvl="1" w:tplc="04190003" w:tentative="1">
      <w:start w:val="1"/>
      <w:numFmt w:val="bullet"/>
      <w:lvlText w:val="o"/>
      <w:lvlJc w:val="left"/>
      <w:pPr>
        <w:ind w:left="2216" w:hanging="360"/>
      </w:pPr>
      <w:rPr>
        <w:rFonts w:ascii="Courier New" w:hAnsi="Courier New" w:cs="Courier New" w:hint="default"/>
      </w:rPr>
    </w:lvl>
    <w:lvl w:ilvl="2" w:tplc="04190005" w:tentative="1">
      <w:start w:val="1"/>
      <w:numFmt w:val="bullet"/>
      <w:lvlText w:val=""/>
      <w:lvlJc w:val="left"/>
      <w:pPr>
        <w:ind w:left="2936" w:hanging="360"/>
      </w:pPr>
      <w:rPr>
        <w:rFonts w:ascii="Wingdings" w:hAnsi="Wingdings" w:hint="default"/>
      </w:rPr>
    </w:lvl>
    <w:lvl w:ilvl="3" w:tplc="04190001" w:tentative="1">
      <w:start w:val="1"/>
      <w:numFmt w:val="bullet"/>
      <w:lvlText w:val=""/>
      <w:lvlJc w:val="left"/>
      <w:pPr>
        <w:ind w:left="3656" w:hanging="360"/>
      </w:pPr>
      <w:rPr>
        <w:rFonts w:ascii="Symbol" w:hAnsi="Symbol" w:hint="default"/>
      </w:rPr>
    </w:lvl>
    <w:lvl w:ilvl="4" w:tplc="04190003" w:tentative="1">
      <w:start w:val="1"/>
      <w:numFmt w:val="bullet"/>
      <w:lvlText w:val="o"/>
      <w:lvlJc w:val="left"/>
      <w:pPr>
        <w:ind w:left="4376" w:hanging="360"/>
      </w:pPr>
      <w:rPr>
        <w:rFonts w:ascii="Courier New" w:hAnsi="Courier New" w:cs="Courier New" w:hint="default"/>
      </w:rPr>
    </w:lvl>
    <w:lvl w:ilvl="5" w:tplc="04190005" w:tentative="1">
      <w:start w:val="1"/>
      <w:numFmt w:val="bullet"/>
      <w:lvlText w:val=""/>
      <w:lvlJc w:val="left"/>
      <w:pPr>
        <w:ind w:left="5096" w:hanging="360"/>
      </w:pPr>
      <w:rPr>
        <w:rFonts w:ascii="Wingdings" w:hAnsi="Wingdings" w:hint="default"/>
      </w:rPr>
    </w:lvl>
    <w:lvl w:ilvl="6" w:tplc="04190001" w:tentative="1">
      <w:start w:val="1"/>
      <w:numFmt w:val="bullet"/>
      <w:lvlText w:val=""/>
      <w:lvlJc w:val="left"/>
      <w:pPr>
        <w:ind w:left="5816" w:hanging="360"/>
      </w:pPr>
      <w:rPr>
        <w:rFonts w:ascii="Symbol" w:hAnsi="Symbol" w:hint="default"/>
      </w:rPr>
    </w:lvl>
    <w:lvl w:ilvl="7" w:tplc="04190003" w:tentative="1">
      <w:start w:val="1"/>
      <w:numFmt w:val="bullet"/>
      <w:lvlText w:val="o"/>
      <w:lvlJc w:val="left"/>
      <w:pPr>
        <w:ind w:left="6536" w:hanging="360"/>
      </w:pPr>
      <w:rPr>
        <w:rFonts w:ascii="Courier New" w:hAnsi="Courier New" w:cs="Courier New" w:hint="default"/>
      </w:rPr>
    </w:lvl>
    <w:lvl w:ilvl="8" w:tplc="04190005" w:tentative="1">
      <w:start w:val="1"/>
      <w:numFmt w:val="bullet"/>
      <w:lvlText w:val=""/>
      <w:lvlJc w:val="left"/>
      <w:pPr>
        <w:ind w:left="7256" w:hanging="360"/>
      </w:pPr>
      <w:rPr>
        <w:rFonts w:ascii="Wingdings" w:hAnsi="Wingdings" w:hint="default"/>
      </w:rPr>
    </w:lvl>
  </w:abstractNum>
  <w:abstractNum w:abstractNumId="13">
    <w:nsid w:val="19EB7BCC"/>
    <w:multiLevelType w:val="hybridMultilevel"/>
    <w:tmpl w:val="221E30DA"/>
    <w:lvl w:ilvl="0" w:tplc="8D3CB38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1C994A4B"/>
    <w:multiLevelType w:val="multilevel"/>
    <w:tmpl w:val="8E2C9010"/>
    <w:styleLink w:val="a"/>
    <w:lvl w:ilvl="0">
      <w:start w:val="1"/>
      <w:numFmt w:val="decimal"/>
      <w:lvlText w:val="ГЛАВА%1"/>
      <w:lvlJc w:val="left"/>
      <w:pPr>
        <w:ind w:left="360" w:hanging="360"/>
      </w:pPr>
      <w:rPr>
        <w:rFonts w:ascii="Times New Roman" w:hAnsi="Times New Roman" w:hint="default"/>
        <w:b/>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D365E45"/>
    <w:multiLevelType w:val="hybridMultilevel"/>
    <w:tmpl w:val="31060736"/>
    <w:lvl w:ilvl="0" w:tplc="359E3C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D993CDB"/>
    <w:multiLevelType w:val="multilevel"/>
    <w:tmpl w:val="0419001D"/>
    <w:styleLink w:val="a0"/>
    <w:lvl w:ilvl="0">
      <w:start w:val="1"/>
      <w:numFmt w:val="decimal"/>
      <w:lvlText w:val="%1)"/>
      <w:lvlJc w:val="left"/>
      <w:pPr>
        <w:ind w:left="360" w:hanging="360"/>
      </w:pPr>
      <w:rPr>
        <w:rFonts w:ascii="Times New Roman" w:hAnsi="Times New Roman"/>
        <w:b/>
        <w:sz w:val="2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21421B82"/>
    <w:multiLevelType w:val="multilevel"/>
    <w:tmpl w:val="087A7D54"/>
    <w:lvl w:ilvl="0">
      <w:start w:val="1"/>
      <w:numFmt w:val="bullet"/>
      <w:lvlText w:val=""/>
      <w:lvlJc w:val="left"/>
      <w:pPr>
        <w:ind w:left="1429" w:hanging="360"/>
      </w:pPr>
      <w:rPr>
        <w:rFonts w:ascii="Symbol" w:hAnsi="Symbol" w:hint="default"/>
      </w:rPr>
    </w:lvl>
    <w:lvl w:ilvl="1">
      <w:start w:val="1"/>
      <w:numFmt w:val="decimal"/>
      <w:isLgl/>
      <w:lvlText w:val="%1.%2"/>
      <w:lvlJc w:val="left"/>
      <w:pPr>
        <w:ind w:left="1429"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8">
    <w:nsid w:val="24103ABE"/>
    <w:multiLevelType w:val="hybridMultilevel"/>
    <w:tmpl w:val="8D1CFB6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273F50E5"/>
    <w:multiLevelType w:val="hybridMultilevel"/>
    <w:tmpl w:val="3F18D150"/>
    <w:lvl w:ilvl="0" w:tplc="B56A5706">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7D13531"/>
    <w:multiLevelType w:val="hybridMultilevel"/>
    <w:tmpl w:val="9BB29CB8"/>
    <w:lvl w:ilvl="0" w:tplc="8D3CB3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C1B535C"/>
    <w:multiLevelType w:val="hybridMultilevel"/>
    <w:tmpl w:val="3414367C"/>
    <w:lvl w:ilvl="0" w:tplc="3CB8EE4C">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2">
    <w:nsid w:val="30706CF2"/>
    <w:multiLevelType w:val="multilevel"/>
    <w:tmpl w:val="CB2250A0"/>
    <w:lvl w:ilvl="0">
      <w:start w:val="1"/>
      <w:numFmt w:val="decimal"/>
      <w:lvlText w:val="%1."/>
      <w:lvlJc w:val="left"/>
      <w:pPr>
        <w:ind w:left="1429" w:hanging="360"/>
      </w:pPr>
    </w:lvl>
    <w:lvl w:ilvl="1">
      <w:start w:val="1"/>
      <w:numFmt w:val="decimal"/>
      <w:isLgl/>
      <w:lvlText w:val="%1.%2"/>
      <w:lvlJc w:val="left"/>
      <w:pPr>
        <w:ind w:left="1429"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3">
    <w:nsid w:val="32367292"/>
    <w:multiLevelType w:val="multilevel"/>
    <w:tmpl w:val="111CAADE"/>
    <w:styleLink w:val="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nsid w:val="32FF30C6"/>
    <w:multiLevelType w:val="hybridMultilevel"/>
    <w:tmpl w:val="9E1ABB5A"/>
    <w:lvl w:ilvl="0" w:tplc="AC0CDF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8332E6B"/>
    <w:multiLevelType w:val="multilevel"/>
    <w:tmpl w:val="FC2E117E"/>
    <w:lvl w:ilvl="0">
      <w:start w:val="1"/>
      <w:numFmt w:val="decimal"/>
      <w:pStyle w:val="V1"/>
      <w:lvlText w:val="%1."/>
      <w:lvlJc w:val="left"/>
      <w:pPr>
        <w:ind w:left="993" w:hanging="284"/>
      </w:pPr>
      <w:rPr>
        <w:rFonts w:cs="Times New Roman" w:hint="default"/>
      </w:rPr>
    </w:lvl>
    <w:lvl w:ilvl="1">
      <w:start w:val="1"/>
      <w:numFmt w:val="decimal"/>
      <w:pStyle w:val="V2"/>
      <w:lvlText w:val="%1.%2."/>
      <w:lvlJc w:val="left"/>
      <w:pPr>
        <w:ind w:left="3551" w:hanging="432"/>
      </w:pPr>
      <w:rPr>
        <w:rFonts w:cs="Times New Roman" w:hint="default"/>
      </w:rPr>
    </w:lvl>
    <w:lvl w:ilvl="2">
      <w:start w:val="1"/>
      <w:numFmt w:val="decimal"/>
      <w:pStyle w:val="V3"/>
      <w:lvlText w:val="%1.%2.%3."/>
      <w:lvlJc w:val="left"/>
      <w:pPr>
        <w:ind w:left="4679" w:hanging="1418"/>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6">
    <w:nsid w:val="38AE3AA2"/>
    <w:multiLevelType w:val="hybridMultilevel"/>
    <w:tmpl w:val="4C48DA56"/>
    <w:lvl w:ilvl="0" w:tplc="E716E06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39193EE8"/>
    <w:multiLevelType w:val="hybridMultilevel"/>
    <w:tmpl w:val="7A5E048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98F5CDB"/>
    <w:multiLevelType w:val="multilevel"/>
    <w:tmpl w:val="A91AEA2E"/>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eastAsia="Times New Roman" w:hint="default"/>
        <w:b/>
      </w:rPr>
    </w:lvl>
    <w:lvl w:ilvl="2">
      <w:start w:val="1"/>
      <w:numFmt w:val="decimal"/>
      <w:isLgl/>
      <w:lvlText w:val="%1.%2.%3."/>
      <w:lvlJc w:val="left"/>
      <w:pPr>
        <w:ind w:left="1080" w:hanging="720"/>
      </w:pPr>
      <w:rPr>
        <w:rFonts w:eastAsia="Times New Roman" w:hint="default"/>
        <w:b/>
      </w:rPr>
    </w:lvl>
    <w:lvl w:ilvl="3">
      <w:start w:val="1"/>
      <w:numFmt w:val="decimal"/>
      <w:isLgl/>
      <w:lvlText w:val="%1.%2.%3.%4."/>
      <w:lvlJc w:val="left"/>
      <w:pPr>
        <w:ind w:left="1080" w:hanging="720"/>
      </w:pPr>
      <w:rPr>
        <w:rFonts w:eastAsia="Times New Roman" w:hint="default"/>
        <w:b/>
      </w:rPr>
    </w:lvl>
    <w:lvl w:ilvl="4">
      <w:start w:val="1"/>
      <w:numFmt w:val="decimal"/>
      <w:isLgl/>
      <w:lvlText w:val="%1.%2.%3.%4.%5."/>
      <w:lvlJc w:val="left"/>
      <w:pPr>
        <w:ind w:left="1440" w:hanging="1080"/>
      </w:pPr>
      <w:rPr>
        <w:rFonts w:eastAsia="Times New Roman" w:hint="default"/>
        <w:b/>
      </w:rPr>
    </w:lvl>
    <w:lvl w:ilvl="5">
      <w:start w:val="1"/>
      <w:numFmt w:val="decimal"/>
      <w:isLgl/>
      <w:lvlText w:val="%1.%2.%3.%4.%5.%6."/>
      <w:lvlJc w:val="left"/>
      <w:pPr>
        <w:ind w:left="1440" w:hanging="1080"/>
      </w:pPr>
      <w:rPr>
        <w:rFonts w:eastAsia="Times New Roman" w:hint="default"/>
        <w:b/>
      </w:rPr>
    </w:lvl>
    <w:lvl w:ilvl="6">
      <w:start w:val="1"/>
      <w:numFmt w:val="decimal"/>
      <w:isLgl/>
      <w:lvlText w:val="%1.%2.%3.%4.%5.%6.%7."/>
      <w:lvlJc w:val="left"/>
      <w:pPr>
        <w:ind w:left="1800" w:hanging="1440"/>
      </w:pPr>
      <w:rPr>
        <w:rFonts w:eastAsia="Times New Roman" w:hint="default"/>
        <w:b/>
      </w:rPr>
    </w:lvl>
    <w:lvl w:ilvl="7">
      <w:start w:val="1"/>
      <w:numFmt w:val="decimal"/>
      <w:isLgl/>
      <w:lvlText w:val="%1.%2.%3.%4.%5.%6.%7.%8."/>
      <w:lvlJc w:val="left"/>
      <w:pPr>
        <w:ind w:left="1800" w:hanging="1440"/>
      </w:pPr>
      <w:rPr>
        <w:rFonts w:eastAsia="Times New Roman" w:hint="default"/>
        <w:b/>
      </w:rPr>
    </w:lvl>
    <w:lvl w:ilvl="8">
      <w:start w:val="1"/>
      <w:numFmt w:val="decimal"/>
      <w:isLgl/>
      <w:lvlText w:val="%1.%2.%3.%4.%5.%6.%7.%8.%9."/>
      <w:lvlJc w:val="left"/>
      <w:pPr>
        <w:ind w:left="2160" w:hanging="1800"/>
      </w:pPr>
      <w:rPr>
        <w:rFonts w:eastAsia="Times New Roman" w:hint="default"/>
        <w:b/>
      </w:rPr>
    </w:lvl>
  </w:abstractNum>
  <w:abstractNum w:abstractNumId="29">
    <w:nsid w:val="3BF56D37"/>
    <w:multiLevelType w:val="hybridMultilevel"/>
    <w:tmpl w:val="2362A854"/>
    <w:lvl w:ilvl="0" w:tplc="359E3CE2">
      <w:start w:val="1"/>
      <w:numFmt w:val="bullet"/>
      <w:lvlText w:val=""/>
      <w:lvlJc w:val="left"/>
      <w:pPr>
        <w:ind w:left="927"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C346953"/>
    <w:multiLevelType w:val="hybridMultilevel"/>
    <w:tmpl w:val="A3B84376"/>
    <w:lvl w:ilvl="0" w:tplc="359E3C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DF9271C"/>
    <w:multiLevelType w:val="hybridMultilevel"/>
    <w:tmpl w:val="3D6A9D06"/>
    <w:lvl w:ilvl="0" w:tplc="8D3CB38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04F4D48"/>
    <w:multiLevelType w:val="hybridMultilevel"/>
    <w:tmpl w:val="31889762"/>
    <w:lvl w:ilvl="0" w:tplc="8D3CB3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18D7DF7"/>
    <w:multiLevelType w:val="hybridMultilevel"/>
    <w:tmpl w:val="620844E0"/>
    <w:lvl w:ilvl="0" w:tplc="AC0CDF4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3567BED"/>
    <w:multiLevelType w:val="hybridMultilevel"/>
    <w:tmpl w:val="118C7B3A"/>
    <w:lvl w:ilvl="0" w:tplc="8D3CB3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9674673"/>
    <w:multiLevelType w:val="multilevel"/>
    <w:tmpl w:val="E84C4942"/>
    <w:lvl w:ilvl="0">
      <w:start w:val="3"/>
      <w:numFmt w:val="decimal"/>
      <w:lvlText w:val="%1."/>
      <w:lvlJc w:val="left"/>
      <w:pPr>
        <w:ind w:left="360" w:hanging="360"/>
      </w:pPr>
      <w:rPr>
        <w:rFonts w:hint="default"/>
      </w:rPr>
    </w:lvl>
    <w:lvl w:ilvl="1">
      <w:start w:val="2"/>
      <w:numFmt w:val="decimal"/>
      <w:lvlText w:val="%1.%2."/>
      <w:lvlJc w:val="left"/>
      <w:pPr>
        <w:ind w:left="1495"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36">
    <w:nsid w:val="4B5E13B6"/>
    <w:multiLevelType w:val="hybridMultilevel"/>
    <w:tmpl w:val="C5B42B0A"/>
    <w:lvl w:ilvl="0" w:tplc="4832212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B694A98"/>
    <w:multiLevelType w:val="hybridMultilevel"/>
    <w:tmpl w:val="CF3608A6"/>
    <w:lvl w:ilvl="0" w:tplc="AC0CDF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12136CF"/>
    <w:multiLevelType w:val="multilevel"/>
    <w:tmpl w:val="AB7EA9A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nsid w:val="52CE6550"/>
    <w:multiLevelType w:val="multilevel"/>
    <w:tmpl w:val="EB3E70E0"/>
    <w:lvl w:ilvl="0">
      <w:start w:val="4"/>
      <w:numFmt w:val="decimal"/>
      <w:lvlText w:val="%1."/>
      <w:lvlJc w:val="left"/>
      <w:pPr>
        <w:ind w:left="360" w:hanging="360"/>
      </w:pPr>
      <w:rPr>
        <w:rFonts w:hint="default"/>
      </w:rPr>
    </w:lvl>
    <w:lvl w:ilvl="1">
      <w:start w:val="1"/>
      <w:numFmt w:val="decimal"/>
      <w:lvlText w:val="%1.%2."/>
      <w:lvlJc w:val="left"/>
      <w:pPr>
        <w:ind w:left="3763"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40">
    <w:nsid w:val="54047536"/>
    <w:multiLevelType w:val="multilevel"/>
    <w:tmpl w:val="E68AC36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49763E9"/>
    <w:multiLevelType w:val="multilevel"/>
    <w:tmpl w:val="C96CE7B6"/>
    <w:lvl w:ilvl="0">
      <w:start w:val="1"/>
      <w:numFmt w:val="decimal"/>
      <w:lvlText w:val="%1."/>
      <w:lvlJc w:val="left"/>
      <w:pPr>
        <w:ind w:left="1211" w:hanging="360"/>
      </w:pPr>
      <w:rPr>
        <w:rFonts w:cs="Times New Roman" w:hint="default"/>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42">
    <w:nsid w:val="55032D87"/>
    <w:multiLevelType w:val="hybridMultilevel"/>
    <w:tmpl w:val="7F124552"/>
    <w:lvl w:ilvl="0" w:tplc="E8B62D7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8BE2D95"/>
    <w:multiLevelType w:val="hybridMultilevel"/>
    <w:tmpl w:val="068C7D60"/>
    <w:lvl w:ilvl="0" w:tplc="4880A792">
      <w:start w:val="1"/>
      <w:numFmt w:val="decimal"/>
      <w:lvlText w:val="%1)"/>
      <w:lvlJc w:val="left"/>
      <w:pPr>
        <w:ind w:left="1431" w:hanging="864"/>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4">
    <w:nsid w:val="5A92626D"/>
    <w:multiLevelType w:val="hybridMultilevel"/>
    <w:tmpl w:val="5810B86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E290B6C"/>
    <w:multiLevelType w:val="hybridMultilevel"/>
    <w:tmpl w:val="CB8C4A06"/>
    <w:lvl w:ilvl="0" w:tplc="4D2E4A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5F115168"/>
    <w:multiLevelType w:val="hybridMultilevel"/>
    <w:tmpl w:val="B7B077D2"/>
    <w:lvl w:ilvl="0" w:tplc="359E3C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5FFF15A0"/>
    <w:multiLevelType w:val="multilevel"/>
    <w:tmpl w:val="185AA272"/>
    <w:styleLink w:val="10"/>
    <w:lvl w:ilvl="0">
      <w:start w:val="1"/>
      <w:numFmt w:val="none"/>
      <w:lvlText w:val="ГЛАВА 1."/>
      <w:lvlJc w:val="left"/>
      <w:pPr>
        <w:ind w:left="720" w:hanging="360"/>
      </w:pPr>
      <w:rPr>
        <w:rFonts w:ascii="Times New Roman" w:hAnsi="Times New Roman" w:hint="default"/>
        <w:sz w:val="28"/>
      </w:rPr>
    </w:lvl>
    <w:lvl w:ilvl="1">
      <w:start w:val="1"/>
      <w:numFmt w:val="none"/>
      <w:lvlText w:val="Раздел 1.1"/>
      <w:lvlJc w:val="left"/>
      <w:pPr>
        <w:ind w:left="1080" w:hanging="360"/>
      </w:pPr>
      <w:rPr>
        <w:rFonts w:ascii="Times New Roman" w:hAnsi="Times New Roman" w:hint="default"/>
        <w:sz w:val="26"/>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48">
    <w:nsid w:val="63404C2E"/>
    <w:multiLevelType w:val="hybridMultilevel"/>
    <w:tmpl w:val="6B9E249A"/>
    <w:lvl w:ilvl="0" w:tplc="8D3CB3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654D0322"/>
    <w:multiLevelType w:val="hybridMultilevel"/>
    <w:tmpl w:val="B1F0F9E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0">
    <w:nsid w:val="6B5E545F"/>
    <w:multiLevelType w:val="hybridMultilevel"/>
    <w:tmpl w:val="20467DE4"/>
    <w:lvl w:ilvl="0" w:tplc="8D3CB3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6BD33DAF"/>
    <w:multiLevelType w:val="hybridMultilevel"/>
    <w:tmpl w:val="4E405326"/>
    <w:styleLink w:val="11"/>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6BF2655F"/>
    <w:multiLevelType w:val="hybridMultilevel"/>
    <w:tmpl w:val="549C5E40"/>
    <w:lvl w:ilvl="0" w:tplc="359E3C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6D733087"/>
    <w:multiLevelType w:val="hybridMultilevel"/>
    <w:tmpl w:val="F56499EC"/>
    <w:lvl w:ilvl="0" w:tplc="8D3CB3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76E173CC"/>
    <w:multiLevelType w:val="hybridMultilevel"/>
    <w:tmpl w:val="4ECA2E48"/>
    <w:lvl w:ilvl="0" w:tplc="AC0CDF4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77321D7A"/>
    <w:multiLevelType w:val="hybridMultilevel"/>
    <w:tmpl w:val="35F678D4"/>
    <w:lvl w:ilvl="0" w:tplc="8D3CB3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CA33C51"/>
    <w:multiLevelType w:val="hybridMultilevel"/>
    <w:tmpl w:val="4A4A6B12"/>
    <w:lvl w:ilvl="0" w:tplc="359E3C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7F5B2166"/>
    <w:multiLevelType w:val="multilevel"/>
    <w:tmpl w:val="F9F612C4"/>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pStyle w:val="3"/>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pStyle w:val="7"/>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pStyle w:val="9"/>
      <w:suff w:val="nothing"/>
      <w:lvlText w:val=""/>
      <w:lvlJc w:val="left"/>
      <w:pPr>
        <w:tabs>
          <w:tab w:val="num" w:pos="1584"/>
        </w:tabs>
        <w:ind w:left="1584" w:hanging="1584"/>
      </w:pPr>
      <w:rPr>
        <w:rFonts w:cs="Times New Roman"/>
      </w:rPr>
    </w:lvl>
  </w:abstractNum>
  <w:num w:numId="1">
    <w:abstractNumId w:val="48"/>
  </w:num>
  <w:num w:numId="2">
    <w:abstractNumId w:val="31"/>
  </w:num>
  <w:num w:numId="3">
    <w:abstractNumId w:val="8"/>
  </w:num>
  <w:num w:numId="4">
    <w:abstractNumId w:val="5"/>
  </w:num>
  <w:num w:numId="5">
    <w:abstractNumId w:val="57"/>
  </w:num>
  <w:num w:numId="6">
    <w:abstractNumId w:val="25"/>
  </w:num>
  <w:num w:numId="7">
    <w:abstractNumId w:val="47"/>
  </w:num>
  <w:num w:numId="8">
    <w:abstractNumId w:val="46"/>
  </w:num>
  <w:num w:numId="9">
    <w:abstractNumId w:val="12"/>
  </w:num>
  <w:num w:numId="10">
    <w:abstractNumId w:val="15"/>
  </w:num>
  <w:num w:numId="11">
    <w:abstractNumId w:val="29"/>
  </w:num>
  <w:num w:numId="12">
    <w:abstractNumId w:val="6"/>
  </w:num>
  <w:num w:numId="13">
    <w:abstractNumId w:val="56"/>
  </w:num>
  <w:num w:numId="14">
    <w:abstractNumId w:val="52"/>
  </w:num>
  <w:num w:numId="15">
    <w:abstractNumId w:val="30"/>
  </w:num>
  <w:num w:numId="16">
    <w:abstractNumId w:val="14"/>
  </w:num>
  <w:num w:numId="17">
    <w:abstractNumId w:val="16"/>
  </w:num>
  <w:num w:numId="18">
    <w:abstractNumId w:val="23"/>
  </w:num>
  <w:num w:numId="19">
    <w:abstractNumId w:val="38"/>
  </w:num>
  <w:num w:numId="20">
    <w:abstractNumId w:val="22"/>
  </w:num>
  <w:num w:numId="21">
    <w:abstractNumId w:val="4"/>
  </w:num>
  <w:num w:numId="22">
    <w:abstractNumId w:val="33"/>
  </w:num>
  <w:num w:numId="23">
    <w:abstractNumId w:val="39"/>
  </w:num>
  <w:num w:numId="24">
    <w:abstractNumId w:val="54"/>
  </w:num>
  <w:num w:numId="25">
    <w:abstractNumId w:val="37"/>
  </w:num>
  <w:num w:numId="26">
    <w:abstractNumId w:val="24"/>
  </w:num>
  <w:num w:numId="27">
    <w:abstractNumId w:val="2"/>
  </w:num>
  <w:num w:numId="28">
    <w:abstractNumId w:val="51"/>
  </w:num>
  <w:num w:numId="29">
    <w:abstractNumId w:val="35"/>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num>
  <w:num w:numId="31">
    <w:abstractNumId w:val="0"/>
  </w:num>
  <w:num w:numId="32">
    <w:abstractNumId w:val="18"/>
  </w:num>
  <w:num w:numId="33">
    <w:abstractNumId w:val="44"/>
  </w:num>
  <w:num w:numId="34">
    <w:abstractNumId w:val="49"/>
  </w:num>
  <w:num w:numId="35">
    <w:abstractNumId w:val="21"/>
  </w:num>
  <w:num w:numId="36">
    <w:abstractNumId w:val="36"/>
  </w:num>
  <w:num w:numId="37">
    <w:abstractNumId w:val="10"/>
  </w:num>
  <w:num w:numId="38">
    <w:abstractNumId w:val="11"/>
  </w:num>
  <w:num w:numId="39">
    <w:abstractNumId w:val="28"/>
  </w:num>
  <w:num w:numId="40">
    <w:abstractNumId w:val="42"/>
  </w:num>
  <w:num w:numId="41">
    <w:abstractNumId w:val="41"/>
  </w:num>
  <w:num w:numId="42">
    <w:abstractNumId w:val="3"/>
  </w:num>
  <w:num w:numId="43">
    <w:abstractNumId w:val="19"/>
  </w:num>
  <w:num w:numId="44">
    <w:abstractNumId w:val="40"/>
  </w:num>
  <w:num w:numId="45">
    <w:abstractNumId w:val="20"/>
  </w:num>
  <w:num w:numId="46">
    <w:abstractNumId w:val="53"/>
  </w:num>
  <w:num w:numId="47">
    <w:abstractNumId w:val="34"/>
  </w:num>
  <w:num w:numId="48">
    <w:abstractNumId w:val="32"/>
  </w:num>
  <w:num w:numId="49">
    <w:abstractNumId w:val="9"/>
  </w:num>
  <w:num w:numId="50">
    <w:abstractNumId w:val="55"/>
  </w:num>
  <w:num w:numId="51">
    <w:abstractNumId w:val="50"/>
  </w:num>
  <w:num w:numId="52">
    <w:abstractNumId w:val="7"/>
  </w:num>
  <w:num w:numId="53">
    <w:abstractNumId w:val="27"/>
  </w:num>
  <w:num w:numId="54">
    <w:abstractNumId w:val="13"/>
  </w:num>
  <w:num w:numId="55">
    <w:abstractNumId w:val="26"/>
  </w:num>
  <w:num w:numId="56">
    <w:abstractNumId w:val="1"/>
  </w:num>
  <w:num w:numId="57">
    <w:abstractNumId w:val="45"/>
  </w:num>
  <w:num w:numId="58">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04F"/>
    <w:rsid w:val="00022E00"/>
    <w:rsid w:val="000306C4"/>
    <w:rsid w:val="0004302E"/>
    <w:rsid w:val="00043A18"/>
    <w:rsid w:val="00045E20"/>
    <w:rsid w:val="00067A43"/>
    <w:rsid w:val="000919DE"/>
    <w:rsid w:val="000927CF"/>
    <w:rsid w:val="000A1653"/>
    <w:rsid w:val="000A1940"/>
    <w:rsid w:val="000A262D"/>
    <w:rsid w:val="000B56FB"/>
    <w:rsid w:val="000B7358"/>
    <w:rsid w:val="000C1D99"/>
    <w:rsid w:val="000C7890"/>
    <w:rsid w:val="000D2A1F"/>
    <w:rsid w:val="000D5CD2"/>
    <w:rsid w:val="000D7C6F"/>
    <w:rsid w:val="000E08C2"/>
    <w:rsid w:val="000E157F"/>
    <w:rsid w:val="000F2154"/>
    <w:rsid w:val="000F6DA7"/>
    <w:rsid w:val="00104BC3"/>
    <w:rsid w:val="0010617D"/>
    <w:rsid w:val="00114291"/>
    <w:rsid w:val="00131027"/>
    <w:rsid w:val="00134F5A"/>
    <w:rsid w:val="001366FA"/>
    <w:rsid w:val="0014279A"/>
    <w:rsid w:val="00153890"/>
    <w:rsid w:val="00160BE9"/>
    <w:rsid w:val="001616EC"/>
    <w:rsid w:val="001631EC"/>
    <w:rsid w:val="00171FA6"/>
    <w:rsid w:val="001721B7"/>
    <w:rsid w:val="001768D8"/>
    <w:rsid w:val="00185162"/>
    <w:rsid w:val="001A2BB6"/>
    <w:rsid w:val="001A69C6"/>
    <w:rsid w:val="001A73DD"/>
    <w:rsid w:val="001B4A79"/>
    <w:rsid w:val="001C02DD"/>
    <w:rsid w:val="001C1B82"/>
    <w:rsid w:val="001C1CD6"/>
    <w:rsid w:val="001C2522"/>
    <w:rsid w:val="001C30FC"/>
    <w:rsid w:val="001C5525"/>
    <w:rsid w:val="001C6492"/>
    <w:rsid w:val="001D28E0"/>
    <w:rsid w:val="001E7987"/>
    <w:rsid w:val="001F3753"/>
    <w:rsid w:val="001F5C59"/>
    <w:rsid w:val="0020150E"/>
    <w:rsid w:val="00234528"/>
    <w:rsid w:val="00241EEB"/>
    <w:rsid w:val="0024560B"/>
    <w:rsid w:val="00266368"/>
    <w:rsid w:val="00267235"/>
    <w:rsid w:val="00271200"/>
    <w:rsid w:val="00272EC3"/>
    <w:rsid w:val="002735D2"/>
    <w:rsid w:val="00293152"/>
    <w:rsid w:val="00293E58"/>
    <w:rsid w:val="0029541E"/>
    <w:rsid w:val="002A5931"/>
    <w:rsid w:val="002A69E7"/>
    <w:rsid w:val="002B0886"/>
    <w:rsid w:val="002B54EF"/>
    <w:rsid w:val="002B7DE7"/>
    <w:rsid w:val="002C0AAE"/>
    <w:rsid w:val="002E00C5"/>
    <w:rsid w:val="002E7B7F"/>
    <w:rsid w:val="002F1389"/>
    <w:rsid w:val="003069E5"/>
    <w:rsid w:val="00307D00"/>
    <w:rsid w:val="00316463"/>
    <w:rsid w:val="003218CF"/>
    <w:rsid w:val="003234A9"/>
    <w:rsid w:val="00326283"/>
    <w:rsid w:val="0033387E"/>
    <w:rsid w:val="0034605D"/>
    <w:rsid w:val="00350445"/>
    <w:rsid w:val="00353154"/>
    <w:rsid w:val="00356E5A"/>
    <w:rsid w:val="00363EF4"/>
    <w:rsid w:val="00377E62"/>
    <w:rsid w:val="0038234A"/>
    <w:rsid w:val="00382E8E"/>
    <w:rsid w:val="0039325C"/>
    <w:rsid w:val="00396D07"/>
    <w:rsid w:val="003B4F31"/>
    <w:rsid w:val="003C2E3B"/>
    <w:rsid w:val="003C3CC8"/>
    <w:rsid w:val="003D125E"/>
    <w:rsid w:val="003D17C9"/>
    <w:rsid w:val="003D5CCA"/>
    <w:rsid w:val="003E090B"/>
    <w:rsid w:val="003E176F"/>
    <w:rsid w:val="003E3917"/>
    <w:rsid w:val="003F0765"/>
    <w:rsid w:val="003F1309"/>
    <w:rsid w:val="003F4D72"/>
    <w:rsid w:val="004007C6"/>
    <w:rsid w:val="004011E8"/>
    <w:rsid w:val="00403B10"/>
    <w:rsid w:val="00403EAE"/>
    <w:rsid w:val="004147C3"/>
    <w:rsid w:val="00420DBE"/>
    <w:rsid w:val="0042479A"/>
    <w:rsid w:val="004272E3"/>
    <w:rsid w:val="00430F40"/>
    <w:rsid w:val="00435DB6"/>
    <w:rsid w:val="0043707F"/>
    <w:rsid w:val="00444BC6"/>
    <w:rsid w:val="00444C42"/>
    <w:rsid w:val="004539A6"/>
    <w:rsid w:val="00457F8A"/>
    <w:rsid w:val="00463187"/>
    <w:rsid w:val="0046643A"/>
    <w:rsid w:val="00487862"/>
    <w:rsid w:val="00493E97"/>
    <w:rsid w:val="004945F2"/>
    <w:rsid w:val="004A5F1B"/>
    <w:rsid w:val="004A7A51"/>
    <w:rsid w:val="004B039B"/>
    <w:rsid w:val="004C0CBE"/>
    <w:rsid w:val="004C234C"/>
    <w:rsid w:val="004C4499"/>
    <w:rsid w:val="004D03DC"/>
    <w:rsid w:val="004E16D1"/>
    <w:rsid w:val="004E2041"/>
    <w:rsid w:val="004F76AB"/>
    <w:rsid w:val="00504AC2"/>
    <w:rsid w:val="00507915"/>
    <w:rsid w:val="005118B8"/>
    <w:rsid w:val="00514816"/>
    <w:rsid w:val="005163C0"/>
    <w:rsid w:val="00522D78"/>
    <w:rsid w:val="00523046"/>
    <w:rsid w:val="00533465"/>
    <w:rsid w:val="00533AA3"/>
    <w:rsid w:val="00535D9E"/>
    <w:rsid w:val="005379D4"/>
    <w:rsid w:val="00545D55"/>
    <w:rsid w:val="0054725F"/>
    <w:rsid w:val="00553945"/>
    <w:rsid w:val="00557873"/>
    <w:rsid w:val="00562C4B"/>
    <w:rsid w:val="00573956"/>
    <w:rsid w:val="00581030"/>
    <w:rsid w:val="005822A7"/>
    <w:rsid w:val="0058441E"/>
    <w:rsid w:val="005866EC"/>
    <w:rsid w:val="00590CEF"/>
    <w:rsid w:val="00592955"/>
    <w:rsid w:val="0059443C"/>
    <w:rsid w:val="005A4865"/>
    <w:rsid w:val="005A5196"/>
    <w:rsid w:val="005A6A28"/>
    <w:rsid w:val="005A7F14"/>
    <w:rsid w:val="005B1F37"/>
    <w:rsid w:val="005C622E"/>
    <w:rsid w:val="005D2EFF"/>
    <w:rsid w:val="005D6945"/>
    <w:rsid w:val="005E1E20"/>
    <w:rsid w:val="005E4571"/>
    <w:rsid w:val="00601B1D"/>
    <w:rsid w:val="006049BE"/>
    <w:rsid w:val="00612B11"/>
    <w:rsid w:val="00614FF3"/>
    <w:rsid w:val="00622923"/>
    <w:rsid w:val="00625C45"/>
    <w:rsid w:val="00637C81"/>
    <w:rsid w:val="006466A3"/>
    <w:rsid w:val="006506C5"/>
    <w:rsid w:val="00652B3F"/>
    <w:rsid w:val="00662E79"/>
    <w:rsid w:val="00665B41"/>
    <w:rsid w:val="00694585"/>
    <w:rsid w:val="006B1351"/>
    <w:rsid w:val="006C3E58"/>
    <w:rsid w:val="006C742C"/>
    <w:rsid w:val="006D50F6"/>
    <w:rsid w:val="006D5917"/>
    <w:rsid w:val="006E64C3"/>
    <w:rsid w:val="006E7CD6"/>
    <w:rsid w:val="006F2D5B"/>
    <w:rsid w:val="00702EA0"/>
    <w:rsid w:val="00710530"/>
    <w:rsid w:val="00711733"/>
    <w:rsid w:val="007124C5"/>
    <w:rsid w:val="00715BED"/>
    <w:rsid w:val="007172B7"/>
    <w:rsid w:val="00724A38"/>
    <w:rsid w:val="00732E9E"/>
    <w:rsid w:val="0074459D"/>
    <w:rsid w:val="007541DD"/>
    <w:rsid w:val="0077082A"/>
    <w:rsid w:val="007735DF"/>
    <w:rsid w:val="007755EF"/>
    <w:rsid w:val="00782554"/>
    <w:rsid w:val="00782C32"/>
    <w:rsid w:val="00783616"/>
    <w:rsid w:val="00790B15"/>
    <w:rsid w:val="007A33D8"/>
    <w:rsid w:val="007C0F10"/>
    <w:rsid w:val="007C5A3E"/>
    <w:rsid w:val="007D436B"/>
    <w:rsid w:val="007E3E52"/>
    <w:rsid w:val="007F5A32"/>
    <w:rsid w:val="00806B18"/>
    <w:rsid w:val="00820436"/>
    <w:rsid w:val="00826379"/>
    <w:rsid w:val="00835D7F"/>
    <w:rsid w:val="00837317"/>
    <w:rsid w:val="008542F1"/>
    <w:rsid w:val="00873D7D"/>
    <w:rsid w:val="00874139"/>
    <w:rsid w:val="00897B8C"/>
    <w:rsid w:val="008A1ED6"/>
    <w:rsid w:val="008A57EB"/>
    <w:rsid w:val="008A77B0"/>
    <w:rsid w:val="008A7921"/>
    <w:rsid w:val="008B2E8A"/>
    <w:rsid w:val="008B5D08"/>
    <w:rsid w:val="008C05B1"/>
    <w:rsid w:val="008C1532"/>
    <w:rsid w:val="008D6789"/>
    <w:rsid w:val="008E23FB"/>
    <w:rsid w:val="008E2A45"/>
    <w:rsid w:val="008F0B50"/>
    <w:rsid w:val="008F159A"/>
    <w:rsid w:val="008F312E"/>
    <w:rsid w:val="00904043"/>
    <w:rsid w:val="00911C58"/>
    <w:rsid w:val="0091340D"/>
    <w:rsid w:val="00915A5A"/>
    <w:rsid w:val="00922D02"/>
    <w:rsid w:val="00922D82"/>
    <w:rsid w:val="0095583D"/>
    <w:rsid w:val="00962F12"/>
    <w:rsid w:val="009714E9"/>
    <w:rsid w:val="00974E2D"/>
    <w:rsid w:val="00981C5C"/>
    <w:rsid w:val="00983C1F"/>
    <w:rsid w:val="00983D00"/>
    <w:rsid w:val="009904A2"/>
    <w:rsid w:val="009928ED"/>
    <w:rsid w:val="009B1BCB"/>
    <w:rsid w:val="009B70D2"/>
    <w:rsid w:val="009C35A0"/>
    <w:rsid w:val="009D2651"/>
    <w:rsid w:val="009D3556"/>
    <w:rsid w:val="009E5F00"/>
    <w:rsid w:val="009E6A9D"/>
    <w:rsid w:val="009F117A"/>
    <w:rsid w:val="009F471E"/>
    <w:rsid w:val="00A0170E"/>
    <w:rsid w:val="00A01EE0"/>
    <w:rsid w:val="00A04571"/>
    <w:rsid w:val="00A10FC7"/>
    <w:rsid w:val="00A13637"/>
    <w:rsid w:val="00A167A9"/>
    <w:rsid w:val="00A17E87"/>
    <w:rsid w:val="00A20C8B"/>
    <w:rsid w:val="00A37CE6"/>
    <w:rsid w:val="00A44B75"/>
    <w:rsid w:val="00A47440"/>
    <w:rsid w:val="00A517F3"/>
    <w:rsid w:val="00A54272"/>
    <w:rsid w:val="00A75DC6"/>
    <w:rsid w:val="00A84698"/>
    <w:rsid w:val="00A953B4"/>
    <w:rsid w:val="00A97810"/>
    <w:rsid w:val="00A97FCB"/>
    <w:rsid w:val="00A97FE6"/>
    <w:rsid w:val="00AA0FD7"/>
    <w:rsid w:val="00AA147C"/>
    <w:rsid w:val="00AA40FE"/>
    <w:rsid w:val="00AC0E19"/>
    <w:rsid w:val="00AE132B"/>
    <w:rsid w:val="00AE65AE"/>
    <w:rsid w:val="00B24718"/>
    <w:rsid w:val="00B27AC8"/>
    <w:rsid w:val="00B3427B"/>
    <w:rsid w:val="00B456AD"/>
    <w:rsid w:val="00B457DC"/>
    <w:rsid w:val="00B50F22"/>
    <w:rsid w:val="00B51514"/>
    <w:rsid w:val="00B52768"/>
    <w:rsid w:val="00B67B6F"/>
    <w:rsid w:val="00B72BFF"/>
    <w:rsid w:val="00B75145"/>
    <w:rsid w:val="00B76619"/>
    <w:rsid w:val="00B811DF"/>
    <w:rsid w:val="00B82E97"/>
    <w:rsid w:val="00BA0361"/>
    <w:rsid w:val="00BA2CB9"/>
    <w:rsid w:val="00BC36E6"/>
    <w:rsid w:val="00BC6A2C"/>
    <w:rsid w:val="00BE0671"/>
    <w:rsid w:val="00BE62D8"/>
    <w:rsid w:val="00BF7C0A"/>
    <w:rsid w:val="00C07C40"/>
    <w:rsid w:val="00C35FB5"/>
    <w:rsid w:val="00C36BC1"/>
    <w:rsid w:val="00C44326"/>
    <w:rsid w:val="00C45AB9"/>
    <w:rsid w:val="00C474AC"/>
    <w:rsid w:val="00C5020F"/>
    <w:rsid w:val="00C50DCD"/>
    <w:rsid w:val="00C51002"/>
    <w:rsid w:val="00C57714"/>
    <w:rsid w:val="00C62262"/>
    <w:rsid w:val="00C63E27"/>
    <w:rsid w:val="00C867FF"/>
    <w:rsid w:val="00C95F3B"/>
    <w:rsid w:val="00C962C0"/>
    <w:rsid w:val="00CB4AAF"/>
    <w:rsid w:val="00CC30F4"/>
    <w:rsid w:val="00CC4E7F"/>
    <w:rsid w:val="00CD66F3"/>
    <w:rsid w:val="00CE5F9B"/>
    <w:rsid w:val="00CE6B42"/>
    <w:rsid w:val="00D047D0"/>
    <w:rsid w:val="00D11382"/>
    <w:rsid w:val="00D11681"/>
    <w:rsid w:val="00D236C3"/>
    <w:rsid w:val="00D23D01"/>
    <w:rsid w:val="00D41CCB"/>
    <w:rsid w:val="00D50248"/>
    <w:rsid w:val="00D5380B"/>
    <w:rsid w:val="00D6181B"/>
    <w:rsid w:val="00D72DBE"/>
    <w:rsid w:val="00D8273E"/>
    <w:rsid w:val="00D841B9"/>
    <w:rsid w:val="00D96F62"/>
    <w:rsid w:val="00DA3227"/>
    <w:rsid w:val="00DB5A66"/>
    <w:rsid w:val="00DB6E9F"/>
    <w:rsid w:val="00DD4F4B"/>
    <w:rsid w:val="00DE2804"/>
    <w:rsid w:val="00DF1472"/>
    <w:rsid w:val="00DF16CE"/>
    <w:rsid w:val="00DF2CFD"/>
    <w:rsid w:val="00E12732"/>
    <w:rsid w:val="00E23F0C"/>
    <w:rsid w:val="00E26E9F"/>
    <w:rsid w:val="00E44827"/>
    <w:rsid w:val="00E44B5D"/>
    <w:rsid w:val="00E45A74"/>
    <w:rsid w:val="00E465F9"/>
    <w:rsid w:val="00E56E6F"/>
    <w:rsid w:val="00E634E4"/>
    <w:rsid w:val="00E74515"/>
    <w:rsid w:val="00E76F06"/>
    <w:rsid w:val="00E82807"/>
    <w:rsid w:val="00E837DF"/>
    <w:rsid w:val="00E86050"/>
    <w:rsid w:val="00E91784"/>
    <w:rsid w:val="00E91ABD"/>
    <w:rsid w:val="00E94CDA"/>
    <w:rsid w:val="00EA38B8"/>
    <w:rsid w:val="00EB16EC"/>
    <w:rsid w:val="00EB4052"/>
    <w:rsid w:val="00EB448B"/>
    <w:rsid w:val="00EC372B"/>
    <w:rsid w:val="00ED53C7"/>
    <w:rsid w:val="00EE2CEB"/>
    <w:rsid w:val="00EF2629"/>
    <w:rsid w:val="00EF471D"/>
    <w:rsid w:val="00EF4BBF"/>
    <w:rsid w:val="00EF716B"/>
    <w:rsid w:val="00F151E3"/>
    <w:rsid w:val="00F22E67"/>
    <w:rsid w:val="00F25369"/>
    <w:rsid w:val="00F34083"/>
    <w:rsid w:val="00F44F41"/>
    <w:rsid w:val="00F50959"/>
    <w:rsid w:val="00F85B48"/>
    <w:rsid w:val="00F90D39"/>
    <w:rsid w:val="00F96CBB"/>
    <w:rsid w:val="00F97D67"/>
    <w:rsid w:val="00FA1970"/>
    <w:rsid w:val="00FB1C74"/>
    <w:rsid w:val="00FB2BCE"/>
    <w:rsid w:val="00FB704F"/>
    <w:rsid w:val="00FC5105"/>
    <w:rsid w:val="00FD07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B704F"/>
    <w:rPr>
      <w:rFonts w:eastAsia="Times New Roman"/>
      <w:sz w:val="22"/>
      <w:szCs w:val="22"/>
      <w:lang w:eastAsia="en-US"/>
    </w:rPr>
  </w:style>
  <w:style w:type="paragraph" w:styleId="12">
    <w:name w:val="heading 1"/>
    <w:basedOn w:val="a1"/>
    <w:next w:val="a1"/>
    <w:link w:val="13"/>
    <w:uiPriority w:val="9"/>
    <w:qFormat/>
    <w:rsid w:val="00FB704F"/>
    <w:pPr>
      <w:keepNext/>
      <w:spacing w:before="240" w:after="60"/>
      <w:outlineLvl w:val="0"/>
    </w:pPr>
    <w:rPr>
      <w:rFonts w:ascii="Cambria" w:hAnsi="Cambria"/>
      <w:b/>
      <w:kern w:val="32"/>
      <w:sz w:val="32"/>
      <w:szCs w:val="20"/>
      <w:lang w:eastAsia="ru-RU"/>
    </w:rPr>
  </w:style>
  <w:style w:type="paragraph" w:styleId="2">
    <w:name w:val="heading 2"/>
    <w:basedOn w:val="a1"/>
    <w:next w:val="a1"/>
    <w:link w:val="20"/>
    <w:uiPriority w:val="9"/>
    <w:qFormat/>
    <w:rsid w:val="00FB704F"/>
    <w:pPr>
      <w:keepNext/>
      <w:spacing w:before="240" w:after="60"/>
      <w:outlineLvl w:val="1"/>
    </w:pPr>
    <w:rPr>
      <w:rFonts w:ascii="Cambria" w:hAnsi="Cambria"/>
      <w:b/>
      <w:i/>
      <w:sz w:val="28"/>
      <w:szCs w:val="20"/>
      <w:lang w:eastAsia="ru-RU"/>
    </w:rPr>
  </w:style>
  <w:style w:type="paragraph" w:styleId="3">
    <w:name w:val="heading 3"/>
    <w:basedOn w:val="a1"/>
    <w:next w:val="a2"/>
    <w:link w:val="30"/>
    <w:uiPriority w:val="9"/>
    <w:qFormat/>
    <w:rsid w:val="00FB704F"/>
    <w:pPr>
      <w:keepNext/>
      <w:widowControl w:val="0"/>
      <w:numPr>
        <w:ilvl w:val="2"/>
        <w:numId w:val="5"/>
      </w:numPr>
      <w:suppressAutoHyphens/>
      <w:spacing w:line="360" w:lineRule="auto"/>
      <w:ind w:firstLine="720"/>
      <w:outlineLvl w:val="2"/>
    </w:pPr>
    <w:rPr>
      <w:rFonts w:ascii="Arial" w:hAnsi="Arial"/>
      <w:b/>
      <w:color w:val="00000A"/>
      <w:sz w:val="28"/>
      <w:szCs w:val="20"/>
      <w:lang w:eastAsia="ru-RU"/>
    </w:rPr>
  </w:style>
  <w:style w:type="paragraph" w:styleId="7">
    <w:name w:val="heading 7"/>
    <w:basedOn w:val="a1"/>
    <w:next w:val="a2"/>
    <w:link w:val="70"/>
    <w:uiPriority w:val="9"/>
    <w:qFormat/>
    <w:rsid w:val="00FB704F"/>
    <w:pPr>
      <w:keepNext/>
      <w:widowControl w:val="0"/>
      <w:numPr>
        <w:ilvl w:val="6"/>
        <w:numId w:val="5"/>
      </w:numPr>
      <w:tabs>
        <w:tab w:val="left" w:pos="708"/>
      </w:tabs>
      <w:suppressAutoHyphens/>
      <w:spacing w:line="360" w:lineRule="auto"/>
      <w:jc w:val="center"/>
      <w:outlineLvl w:val="6"/>
    </w:pPr>
    <w:rPr>
      <w:rFonts w:ascii="Times New Roman" w:hAnsi="Times New Roman"/>
      <w:b/>
      <w:color w:val="00000A"/>
      <w:sz w:val="18"/>
      <w:szCs w:val="20"/>
      <w:lang w:eastAsia="ru-RU"/>
    </w:rPr>
  </w:style>
  <w:style w:type="paragraph" w:styleId="9">
    <w:name w:val="heading 9"/>
    <w:basedOn w:val="a1"/>
    <w:next w:val="a2"/>
    <w:link w:val="90"/>
    <w:uiPriority w:val="9"/>
    <w:qFormat/>
    <w:rsid w:val="00FB704F"/>
    <w:pPr>
      <w:keepNext/>
      <w:widowControl w:val="0"/>
      <w:numPr>
        <w:ilvl w:val="8"/>
        <w:numId w:val="5"/>
      </w:numPr>
      <w:tabs>
        <w:tab w:val="left" w:pos="708"/>
      </w:tabs>
      <w:suppressAutoHyphens/>
      <w:spacing w:line="360" w:lineRule="auto"/>
      <w:jc w:val="center"/>
      <w:outlineLvl w:val="8"/>
    </w:pPr>
    <w:rPr>
      <w:rFonts w:ascii="Times New Roman" w:hAnsi="Times New Roman"/>
      <w:b/>
      <w:color w:val="00000A"/>
      <w:sz w:val="18"/>
      <w:szCs w:val="20"/>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3">
    <w:name w:val="Заголовок 1 Знак"/>
    <w:link w:val="12"/>
    <w:uiPriority w:val="9"/>
    <w:rsid w:val="00FB704F"/>
    <w:rPr>
      <w:rFonts w:ascii="Cambria" w:eastAsia="Times New Roman" w:hAnsi="Cambria" w:cs="Times New Roman"/>
      <w:b/>
      <w:kern w:val="32"/>
      <w:sz w:val="32"/>
      <w:szCs w:val="20"/>
      <w:lang w:eastAsia="ru-RU"/>
    </w:rPr>
  </w:style>
  <w:style w:type="character" w:customStyle="1" w:styleId="20">
    <w:name w:val="Заголовок 2 Знак"/>
    <w:link w:val="2"/>
    <w:uiPriority w:val="9"/>
    <w:rsid w:val="00FB704F"/>
    <w:rPr>
      <w:rFonts w:ascii="Cambria" w:eastAsia="Times New Roman" w:hAnsi="Cambria" w:cs="Times New Roman"/>
      <w:b/>
      <w:i/>
      <w:sz w:val="28"/>
      <w:szCs w:val="20"/>
      <w:lang w:eastAsia="ru-RU"/>
    </w:rPr>
  </w:style>
  <w:style w:type="character" w:customStyle="1" w:styleId="30">
    <w:name w:val="Заголовок 3 Знак"/>
    <w:link w:val="3"/>
    <w:uiPriority w:val="9"/>
    <w:rsid w:val="00FB704F"/>
    <w:rPr>
      <w:rFonts w:ascii="Arial" w:eastAsia="Times New Roman" w:hAnsi="Arial"/>
      <w:b/>
      <w:color w:val="00000A"/>
      <w:sz w:val="28"/>
    </w:rPr>
  </w:style>
  <w:style w:type="character" w:customStyle="1" w:styleId="70">
    <w:name w:val="Заголовок 7 Знак"/>
    <w:link w:val="7"/>
    <w:uiPriority w:val="9"/>
    <w:rsid w:val="00FB704F"/>
    <w:rPr>
      <w:rFonts w:ascii="Times New Roman" w:eastAsia="Times New Roman" w:hAnsi="Times New Roman"/>
      <w:b/>
      <w:color w:val="00000A"/>
      <w:sz w:val="18"/>
    </w:rPr>
  </w:style>
  <w:style w:type="character" w:customStyle="1" w:styleId="90">
    <w:name w:val="Заголовок 9 Знак"/>
    <w:link w:val="9"/>
    <w:uiPriority w:val="9"/>
    <w:rsid w:val="00FB704F"/>
    <w:rPr>
      <w:rFonts w:ascii="Times New Roman" w:eastAsia="Times New Roman" w:hAnsi="Times New Roman"/>
      <w:b/>
      <w:color w:val="00000A"/>
      <w:sz w:val="18"/>
    </w:rPr>
  </w:style>
  <w:style w:type="table" w:styleId="a6">
    <w:name w:val="Table Grid"/>
    <w:basedOn w:val="a4"/>
    <w:uiPriority w:val="59"/>
    <w:rsid w:val="00FB704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1"/>
    <w:link w:val="a8"/>
    <w:uiPriority w:val="99"/>
    <w:unhideWhenUsed/>
    <w:rsid w:val="00FB704F"/>
    <w:rPr>
      <w:rFonts w:ascii="Tahoma" w:hAnsi="Tahoma"/>
      <w:sz w:val="16"/>
      <w:szCs w:val="16"/>
    </w:rPr>
  </w:style>
  <w:style w:type="character" w:customStyle="1" w:styleId="a8">
    <w:name w:val="Текст выноски Знак"/>
    <w:link w:val="a7"/>
    <w:uiPriority w:val="99"/>
    <w:rsid w:val="00FB704F"/>
    <w:rPr>
      <w:rFonts w:ascii="Tahoma" w:eastAsia="Times New Roman" w:hAnsi="Tahoma" w:cs="Tahoma"/>
      <w:sz w:val="16"/>
      <w:szCs w:val="16"/>
    </w:rPr>
  </w:style>
  <w:style w:type="paragraph" w:styleId="a9">
    <w:name w:val="List Paragraph"/>
    <w:basedOn w:val="a1"/>
    <w:link w:val="aa"/>
    <w:uiPriority w:val="34"/>
    <w:qFormat/>
    <w:rsid w:val="00FB704F"/>
    <w:pPr>
      <w:ind w:left="720"/>
      <w:contextualSpacing/>
    </w:pPr>
    <w:rPr>
      <w:sz w:val="20"/>
      <w:szCs w:val="20"/>
    </w:rPr>
  </w:style>
  <w:style w:type="table" w:customStyle="1" w:styleId="14">
    <w:name w:val="Сетка таблицы1"/>
    <w:basedOn w:val="a4"/>
    <w:next w:val="a6"/>
    <w:rsid w:val="00FB70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4"/>
    <w:next w:val="a6"/>
    <w:rsid w:val="00FB704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в табл."/>
    <w:qFormat/>
    <w:rsid w:val="00FB704F"/>
    <w:pPr>
      <w:suppressAutoHyphens/>
      <w:spacing w:line="180" w:lineRule="exact"/>
      <w:jc w:val="center"/>
    </w:pPr>
    <w:rPr>
      <w:rFonts w:ascii="Arial Narrow" w:eastAsia="Times New Roman" w:hAnsi="Arial Narrow"/>
      <w:b/>
      <w:bCs/>
      <w:spacing w:val="-4"/>
      <w:sz w:val="16"/>
      <w:szCs w:val="16"/>
      <w:lang w:eastAsia="ar-SA"/>
    </w:rPr>
  </w:style>
  <w:style w:type="character" w:customStyle="1" w:styleId="ac">
    <w:name w:val="Основной текст Знак"/>
    <w:link w:val="a2"/>
    <w:locked/>
    <w:rsid w:val="00FB704F"/>
    <w:rPr>
      <w:sz w:val="27"/>
      <w:shd w:val="clear" w:color="auto" w:fill="FFFFFF"/>
    </w:rPr>
  </w:style>
  <w:style w:type="paragraph" w:styleId="a2">
    <w:name w:val="Body Text"/>
    <w:basedOn w:val="a1"/>
    <w:link w:val="ac"/>
    <w:rsid w:val="00FB704F"/>
    <w:pPr>
      <w:shd w:val="clear" w:color="auto" w:fill="FFFFFF"/>
      <w:spacing w:after="900" w:line="317" w:lineRule="exact"/>
      <w:jc w:val="both"/>
    </w:pPr>
    <w:rPr>
      <w:rFonts w:eastAsia="Calibri"/>
      <w:sz w:val="27"/>
      <w:szCs w:val="20"/>
    </w:rPr>
  </w:style>
  <w:style w:type="character" w:customStyle="1" w:styleId="15">
    <w:name w:val="Основной текст Знак1"/>
    <w:uiPriority w:val="99"/>
    <w:rsid w:val="00FB704F"/>
    <w:rPr>
      <w:rFonts w:eastAsia="Times New Roman" w:cs="Times New Roman"/>
    </w:rPr>
  </w:style>
  <w:style w:type="character" w:customStyle="1" w:styleId="111">
    <w:name w:val="Основной текст Знак11"/>
    <w:rsid w:val="00FB704F"/>
    <w:rPr>
      <w:rFonts w:cs="Times New Roman"/>
    </w:rPr>
  </w:style>
  <w:style w:type="paragraph" w:styleId="ad">
    <w:name w:val="header"/>
    <w:basedOn w:val="a1"/>
    <w:link w:val="ae"/>
    <w:uiPriority w:val="99"/>
    <w:rsid w:val="00FB704F"/>
    <w:pPr>
      <w:tabs>
        <w:tab w:val="center" w:pos="4153"/>
        <w:tab w:val="right" w:pos="8306"/>
      </w:tabs>
    </w:pPr>
    <w:rPr>
      <w:rFonts w:ascii="Times New Roman" w:hAnsi="Times New Roman"/>
      <w:sz w:val="24"/>
      <w:szCs w:val="24"/>
      <w:lang w:eastAsia="ru-RU"/>
    </w:rPr>
  </w:style>
  <w:style w:type="character" w:customStyle="1" w:styleId="ae">
    <w:name w:val="Верхний колонтитул Знак"/>
    <w:link w:val="ad"/>
    <w:uiPriority w:val="99"/>
    <w:rsid w:val="00FB704F"/>
    <w:rPr>
      <w:rFonts w:ascii="Times New Roman" w:eastAsia="Times New Roman" w:hAnsi="Times New Roman" w:cs="Times New Roman"/>
      <w:sz w:val="24"/>
      <w:szCs w:val="24"/>
      <w:lang w:eastAsia="ru-RU"/>
    </w:rPr>
  </w:style>
  <w:style w:type="character" w:styleId="af">
    <w:name w:val="Hyperlink"/>
    <w:uiPriority w:val="99"/>
    <w:rsid w:val="00FB704F"/>
    <w:rPr>
      <w:rFonts w:cs="Times New Roman"/>
      <w:color w:val="0000FF"/>
      <w:u w:val="single"/>
    </w:rPr>
  </w:style>
  <w:style w:type="paragraph" w:styleId="16">
    <w:name w:val="toc 1"/>
    <w:basedOn w:val="a1"/>
    <w:next w:val="a1"/>
    <w:autoRedefine/>
    <w:uiPriority w:val="39"/>
    <w:rsid w:val="00FB704F"/>
    <w:pPr>
      <w:widowControl w:val="0"/>
      <w:tabs>
        <w:tab w:val="left" w:pos="440"/>
        <w:tab w:val="right" w:leader="dot" w:pos="9639"/>
      </w:tabs>
      <w:spacing w:line="360" w:lineRule="auto"/>
    </w:pPr>
    <w:rPr>
      <w:rFonts w:ascii="Times New Roman" w:hAnsi="Times New Roman"/>
      <w:noProof/>
      <w:sz w:val="24"/>
      <w:szCs w:val="24"/>
      <w:lang w:eastAsia="ru-RU"/>
    </w:rPr>
  </w:style>
  <w:style w:type="paragraph" w:customStyle="1" w:styleId="ConsPlusNormal">
    <w:name w:val="ConsPlusNormal"/>
    <w:basedOn w:val="a1"/>
    <w:link w:val="ConsPlusNormal0"/>
    <w:rsid w:val="00FB704F"/>
    <w:pPr>
      <w:autoSpaceDE w:val="0"/>
      <w:autoSpaceDN w:val="0"/>
      <w:ind w:firstLine="720"/>
    </w:pPr>
    <w:rPr>
      <w:rFonts w:ascii="Arial" w:hAnsi="Arial"/>
      <w:sz w:val="20"/>
      <w:szCs w:val="20"/>
      <w:lang w:eastAsia="ru-RU"/>
    </w:rPr>
  </w:style>
  <w:style w:type="character" w:customStyle="1" w:styleId="ConsPlusNormal0">
    <w:name w:val="ConsPlusNormal Знак"/>
    <w:link w:val="ConsPlusNormal"/>
    <w:locked/>
    <w:rsid w:val="00FB704F"/>
    <w:rPr>
      <w:rFonts w:ascii="Arial" w:eastAsia="Times New Roman" w:hAnsi="Arial" w:cs="Arial"/>
      <w:sz w:val="20"/>
      <w:szCs w:val="20"/>
      <w:lang w:eastAsia="ru-RU"/>
    </w:rPr>
  </w:style>
  <w:style w:type="character" w:customStyle="1" w:styleId="aa">
    <w:name w:val="Абзац списка Знак"/>
    <w:link w:val="a9"/>
    <w:uiPriority w:val="34"/>
    <w:locked/>
    <w:rsid w:val="00FB704F"/>
    <w:rPr>
      <w:rFonts w:eastAsia="Times New Roman" w:cs="Times New Roman"/>
    </w:rPr>
  </w:style>
  <w:style w:type="paragraph" w:customStyle="1" w:styleId="pagetext">
    <w:name w:val="page_text"/>
    <w:basedOn w:val="a1"/>
    <w:rsid w:val="00FB704F"/>
    <w:pPr>
      <w:spacing w:before="100" w:beforeAutospacing="1" w:after="100" w:afterAutospacing="1"/>
    </w:pPr>
    <w:rPr>
      <w:rFonts w:ascii="PTSerifRegular" w:hAnsi="PTSerifRegular"/>
      <w:color w:val="000000"/>
      <w:sz w:val="23"/>
      <w:szCs w:val="23"/>
      <w:lang w:eastAsia="ru-RU"/>
    </w:rPr>
  </w:style>
  <w:style w:type="paragraph" w:customStyle="1" w:styleId="Default">
    <w:name w:val="Default"/>
    <w:rsid w:val="00FB704F"/>
    <w:pPr>
      <w:autoSpaceDE w:val="0"/>
      <w:autoSpaceDN w:val="0"/>
      <w:adjustRightInd w:val="0"/>
    </w:pPr>
    <w:rPr>
      <w:rFonts w:ascii="Arial" w:eastAsia="Times New Roman" w:hAnsi="Arial" w:cs="Arial"/>
      <w:color w:val="000000"/>
      <w:sz w:val="24"/>
      <w:szCs w:val="24"/>
      <w:lang w:eastAsia="en-US"/>
    </w:rPr>
  </w:style>
  <w:style w:type="paragraph" w:styleId="af0">
    <w:name w:val="footer"/>
    <w:basedOn w:val="a1"/>
    <w:link w:val="af1"/>
    <w:uiPriority w:val="99"/>
    <w:rsid w:val="00FB704F"/>
    <w:pPr>
      <w:tabs>
        <w:tab w:val="center" w:pos="4153"/>
        <w:tab w:val="right" w:pos="8306"/>
      </w:tabs>
      <w:ind w:firstLine="709"/>
    </w:pPr>
    <w:rPr>
      <w:rFonts w:ascii="Times New Roman" w:hAnsi="Times New Roman"/>
      <w:sz w:val="26"/>
      <w:szCs w:val="20"/>
      <w:lang w:eastAsia="ru-RU"/>
    </w:rPr>
  </w:style>
  <w:style w:type="character" w:customStyle="1" w:styleId="af1">
    <w:name w:val="Нижний колонтитул Знак"/>
    <w:link w:val="af0"/>
    <w:uiPriority w:val="99"/>
    <w:rsid w:val="00FB704F"/>
    <w:rPr>
      <w:rFonts w:ascii="Times New Roman" w:eastAsia="Times New Roman" w:hAnsi="Times New Roman" w:cs="Times New Roman"/>
      <w:sz w:val="26"/>
      <w:szCs w:val="20"/>
      <w:lang w:eastAsia="ru-RU"/>
    </w:rPr>
  </w:style>
  <w:style w:type="paragraph" w:customStyle="1" w:styleId="af2">
    <w:name w:val="Адресные реквизиты"/>
    <w:basedOn w:val="a1"/>
    <w:next w:val="a2"/>
    <w:rsid w:val="00FB704F"/>
    <w:rPr>
      <w:rFonts w:ascii="Times New Roman" w:hAnsi="Times New Roman"/>
      <w:sz w:val="16"/>
      <w:szCs w:val="20"/>
      <w:lang w:eastAsia="ru-RU"/>
    </w:rPr>
  </w:style>
  <w:style w:type="paragraph" w:customStyle="1" w:styleId="af3">
    <w:name w:val="Адресат док"/>
    <w:basedOn w:val="a1"/>
    <w:autoRedefine/>
    <w:rsid w:val="00FB704F"/>
    <w:rPr>
      <w:rFonts w:ascii="Times New Roman" w:hAnsi="Times New Roman"/>
      <w:sz w:val="20"/>
      <w:szCs w:val="20"/>
      <w:lang w:eastAsia="ru-RU"/>
    </w:rPr>
  </w:style>
  <w:style w:type="paragraph" w:customStyle="1" w:styleId="ListParagraph1">
    <w:name w:val="List Paragraph1"/>
    <w:basedOn w:val="a1"/>
    <w:rsid w:val="00FB704F"/>
    <w:pPr>
      <w:ind w:left="720"/>
      <w:contextualSpacing/>
    </w:pPr>
    <w:rPr>
      <w:rFonts w:ascii="Times New Roman" w:hAnsi="Times New Roman"/>
      <w:sz w:val="24"/>
      <w:szCs w:val="24"/>
      <w:lang w:eastAsia="ru-RU"/>
    </w:rPr>
  </w:style>
  <w:style w:type="paragraph" w:styleId="af4">
    <w:name w:val="Plain Text"/>
    <w:basedOn w:val="a1"/>
    <w:link w:val="af5"/>
    <w:uiPriority w:val="99"/>
    <w:unhideWhenUsed/>
    <w:rsid w:val="00FB704F"/>
    <w:rPr>
      <w:rFonts w:ascii="Consolas" w:hAnsi="Consolas"/>
      <w:sz w:val="21"/>
      <w:szCs w:val="21"/>
    </w:rPr>
  </w:style>
  <w:style w:type="character" w:customStyle="1" w:styleId="af5">
    <w:name w:val="Текст Знак"/>
    <w:link w:val="af4"/>
    <w:uiPriority w:val="99"/>
    <w:rsid w:val="00FB704F"/>
    <w:rPr>
      <w:rFonts w:ascii="Consolas" w:eastAsia="Times New Roman" w:hAnsi="Consolas" w:cs="Times New Roman"/>
      <w:sz w:val="21"/>
      <w:szCs w:val="21"/>
    </w:rPr>
  </w:style>
  <w:style w:type="character" w:styleId="af6">
    <w:name w:val="Strong"/>
    <w:uiPriority w:val="22"/>
    <w:qFormat/>
    <w:rsid w:val="00FB704F"/>
    <w:rPr>
      <w:rFonts w:cs="Times New Roman"/>
      <w:b/>
      <w:bCs/>
    </w:rPr>
  </w:style>
  <w:style w:type="character" w:styleId="af7">
    <w:name w:val="Emphasis"/>
    <w:uiPriority w:val="20"/>
    <w:qFormat/>
    <w:rsid w:val="00FB704F"/>
    <w:rPr>
      <w:rFonts w:cs="Times New Roman"/>
      <w:i/>
      <w:iCs/>
    </w:rPr>
  </w:style>
  <w:style w:type="paragraph" w:styleId="af8">
    <w:name w:val="Normal (Web)"/>
    <w:aliases w:val="Обычный (Web) Знак,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w:basedOn w:val="a1"/>
    <w:link w:val="af9"/>
    <w:uiPriority w:val="99"/>
    <w:unhideWhenUsed/>
    <w:qFormat/>
    <w:rsid w:val="00FB704F"/>
    <w:pPr>
      <w:spacing w:before="100" w:beforeAutospacing="1" w:after="100" w:afterAutospacing="1"/>
    </w:pPr>
    <w:rPr>
      <w:rFonts w:ascii="Times New Roman" w:hAnsi="Times New Roman"/>
      <w:sz w:val="24"/>
      <w:szCs w:val="24"/>
      <w:lang w:eastAsia="ru-RU"/>
    </w:rPr>
  </w:style>
  <w:style w:type="paragraph" w:customStyle="1" w:styleId="17">
    <w:name w:val="Абзац списка1"/>
    <w:basedOn w:val="a1"/>
    <w:link w:val="ListParagraphChar"/>
    <w:rsid w:val="00FB704F"/>
    <w:pPr>
      <w:spacing w:after="200" w:line="276" w:lineRule="auto"/>
      <w:ind w:left="720"/>
      <w:contextualSpacing/>
    </w:pPr>
    <w:rPr>
      <w:sz w:val="20"/>
      <w:szCs w:val="20"/>
      <w:lang w:eastAsia="ru-RU"/>
    </w:rPr>
  </w:style>
  <w:style w:type="character" w:customStyle="1" w:styleId="ListParagraphChar">
    <w:name w:val="List Paragraph Char"/>
    <w:link w:val="17"/>
    <w:locked/>
    <w:rsid w:val="00FB704F"/>
    <w:rPr>
      <w:rFonts w:ascii="Calibri" w:eastAsia="Times New Roman" w:hAnsi="Calibri" w:cs="Times New Roman"/>
      <w:sz w:val="20"/>
      <w:szCs w:val="20"/>
      <w:lang w:eastAsia="ru-RU"/>
    </w:rPr>
  </w:style>
  <w:style w:type="paragraph" w:customStyle="1" w:styleId="18">
    <w:name w:val="Без интервала1"/>
    <w:link w:val="NoSpacingChar"/>
    <w:rsid w:val="00FB704F"/>
    <w:rPr>
      <w:rFonts w:eastAsia="Times New Roman"/>
    </w:rPr>
  </w:style>
  <w:style w:type="paragraph" w:customStyle="1" w:styleId="ConsPlusTitle">
    <w:name w:val="ConsPlusTitle"/>
    <w:rsid w:val="00FB704F"/>
    <w:pPr>
      <w:widowControl w:val="0"/>
      <w:autoSpaceDE w:val="0"/>
      <w:autoSpaceDN w:val="0"/>
      <w:adjustRightInd w:val="0"/>
    </w:pPr>
    <w:rPr>
      <w:rFonts w:ascii="Arial" w:eastAsia="Times New Roman" w:hAnsi="Arial" w:cs="Arial"/>
      <w:b/>
      <w:bCs/>
    </w:rPr>
  </w:style>
  <w:style w:type="character" w:customStyle="1" w:styleId="FontStyle28">
    <w:name w:val="Font Style28"/>
    <w:rsid w:val="00FB704F"/>
    <w:rPr>
      <w:rFonts w:ascii="Times New Roman" w:hAnsi="Times New Roman"/>
      <w:sz w:val="26"/>
    </w:rPr>
  </w:style>
  <w:style w:type="paragraph" w:styleId="afa">
    <w:name w:val="footnote text"/>
    <w:basedOn w:val="a1"/>
    <w:link w:val="afb"/>
    <w:uiPriority w:val="99"/>
    <w:semiHidden/>
    <w:rsid w:val="00FB704F"/>
    <w:rPr>
      <w:sz w:val="20"/>
      <w:szCs w:val="20"/>
      <w:lang w:eastAsia="ru-RU"/>
    </w:rPr>
  </w:style>
  <w:style w:type="character" w:customStyle="1" w:styleId="afb">
    <w:name w:val="Текст сноски Знак"/>
    <w:link w:val="afa"/>
    <w:uiPriority w:val="99"/>
    <w:semiHidden/>
    <w:rsid w:val="00FB704F"/>
    <w:rPr>
      <w:rFonts w:ascii="Calibri" w:eastAsia="Times New Roman" w:hAnsi="Calibri" w:cs="Times New Roman"/>
      <w:sz w:val="20"/>
      <w:szCs w:val="20"/>
      <w:lang w:eastAsia="ru-RU"/>
    </w:rPr>
  </w:style>
  <w:style w:type="character" w:styleId="afc">
    <w:name w:val="footnote reference"/>
    <w:uiPriority w:val="99"/>
    <w:semiHidden/>
    <w:rsid w:val="00FB704F"/>
    <w:rPr>
      <w:rFonts w:cs="Times New Roman"/>
      <w:vertAlign w:val="superscript"/>
    </w:rPr>
  </w:style>
  <w:style w:type="paragraph" w:customStyle="1" w:styleId="afd">
    <w:name w:val="Содержимое таблицы"/>
    <w:basedOn w:val="a1"/>
    <w:rsid w:val="00FB704F"/>
    <w:pPr>
      <w:suppressLineNumbers/>
      <w:suppressAutoHyphens/>
      <w:spacing w:after="160" w:line="254" w:lineRule="auto"/>
    </w:pPr>
    <w:rPr>
      <w:rFonts w:cs="Calibri"/>
      <w:lang w:eastAsia="ar-SA"/>
    </w:rPr>
  </w:style>
  <w:style w:type="paragraph" w:customStyle="1" w:styleId="21">
    <w:name w:val="Обычный2"/>
    <w:rsid w:val="00FB704F"/>
    <w:rPr>
      <w:rFonts w:ascii="Times New Roman" w:eastAsia="Times New Roman" w:hAnsi="Times New Roman"/>
      <w:color w:val="000000"/>
      <w:sz w:val="24"/>
    </w:rPr>
  </w:style>
  <w:style w:type="paragraph" w:customStyle="1" w:styleId="rvps698610">
    <w:name w:val="rvps698610"/>
    <w:basedOn w:val="a1"/>
    <w:rsid w:val="00FB704F"/>
    <w:pPr>
      <w:spacing w:after="101"/>
      <w:ind w:right="203"/>
    </w:pPr>
    <w:rPr>
      <w:rFonts w:ascii="Arial" w:hAnsi="Arial" w:cs="Arial"/>
      <w:color w:val="000000"/>
      <w:sz w:val="12"/>
      <w:szCs w:val="12"/>
      <w:lang w:eastAsia="ru-RU"/>
    </w:rPr>
  </w:style>
  <w:style w:type="paragraph" w:customStyle="1" w:styleId="xl23">
    <w:name w:val="xl23"/>
    <w:basedOn w:val="a1"/>
    <w:rsid w:val="00FB704F"/>
    <w:pPr>
      <w:pBdr>
        <w:left w:val="single" w:sz="12" w:space="0" w:color="auto"/>
        <w:bottom w:val="single" w:sz="4" w:space="0" w:color="auto"/>
      </w:pBdr>
      <w:spacing w:before="100" w:beforeAutospacing="1" w:after="100" w:afterAutospacing="1"/>
    </w:pPr>
    <w:rPr>
      <w:rFonts w:ascii="Arial" w:hAnsi="Arial" w:cs="Arial Unicode MS"/>
      <w:sz w:val="24"/>
      <w:szCs w:val="24"/>
      <w:lang w:eastAsia="ru-RU"/>
    </w:rPr>
  </w:style>
  <w:style w:type="character" w:customStyle="1" w:styleId="relatedquery">
    <w:name w:val="related__query"/>
    <w:rsid w:val="00FB704F"/>
  </w:style>
  <w:style w:type="character" w:customStyle="1" w:styleId="NoSpacingChar">
    <w:name w:val="No Spacing Char"/>
    <w:link w:val="18"/>
    <w:locked/>
    <w:rsid w:val="00FB704F"/>
    <w:rPr>
      <w:rFonts w:eastAsia="Times New Roman"/>
      <w:lang w:val="ru-RU" w:eastAsia="ru-RU" w:bidi="ar-SA"/>
    </w:rPr>
  </w:style>
  <w:style w:type="paragraph" w:customStyle="1" w:styleId="afe">
    <w:name w:val="Исполнитель"/>
    <w:basedOn w:val="a1"/>
    <w:autoRedefine/>
    <w:rsid w:val="00FB704F"/>
    <w:pPr>
      <w:ind w:right="181"/>
    </w:pPr>
    <w:rPr>
      <w:rFonts w:ascii="Times New Roman" w:hAnsi="Times New Roman"/>
      <w:sz w:val="28"/>
      <w:szCs w:val="28"/>
      <w:lang w:eastAsia="ru-RU"/>
    </w:rPr>
  </w:style>
  <w:style w:type="paragraph" w:styleId="22">
    <w:name w:val="Body Text 2"/>
    <w:basedOn w:val="a1"/>
    <w:link w:val="23"/>
    <w:uiPriority w:val="99"/>
    <w:rsid w:val="00FB704F"/>
    <w:pPr>
      <w:spacing w:after="120" w:line="480" w:lineRule="auto"/>
    </w:pPr>
    <w:rPr>
      <w:rFonts w:ascii="Times New Roman" w:hAnsi="Times New Roman"/>
      <w:sz w:val="24"/>
      <w:szCs w:val="20"/>
      <w:lang w:eastAsia="ru-RU"/>
    </w:rPr>
  </w:style>
  <w:style w:type="character" w:customStyle="1" w:styleId="23">
    <w:name w:val="Основной текст 2 Знак"/>
    <w:link w:val="22"/>
    <w:uiPriority w:val="99"/>
    <w:rsid w:val="00FB704F"/>
    <w:rPr>
      <w:rFonts w:ascii="Times New Roman" w:eastAsia="Times New Roman" w:hAnsi="Times New Roman" w:cs="Times New Roman"/>
      <w:sz w:val="24"/>
      <w:szCs w:val="20"/>
      <w:lang w:eastAsia="ru-RU"/>
    </w:rPr>
  </w:style>
  <w:style w:type="character" w:customStyle="1" w:styleId="af9">
    <w:name w:val="Обычный (веб) Знак"/>
    <w:aliases w:val="Обычный (Web) Знак Знак,Обычный (Web) Знак1,Обычный (веб)1 Знак,Обычный (веб) Знак1 Знак,Обычный (веб) Знак Знак Знак1,Обычный (веб) Знак Знак Знак Знак,Обычный (веб) Знак Знак Знак Знак Знак Знак"/>
    <w:link w:val="af8"/>
    <w:uiPriority w:val="99"/>
    <w:locked/>
    <w:rsid w:val="00FB704F"/>
    <w:rPr>
      <w:rFonts w:ascii="Times New Roman" w:eastAsia="Times New Roman" w:hAnsi="Times New Roman" w:cs="Times New Roman"/>
      <w:sz w:val="24"/>
      <w:szCs w:val="24"/>
      <w:lang w:eastAsia="ru-RU"/>
    </w:rPr>
  </w:style>
  <w:style w:type="character" w:customStyle="1" w:styleId="FontStyle26">
    <w:name w:val="Font Style26"/>
    <w:rsid w:val="00FB704F"/>
    <w:rPr>
      <w:rFonts w:ascii="Times New Roman" w:hAnsi="Times New Roman"/>
      <w:sz w:val="22"/>
    </w:rPr>
  </w:style>
  <w:style w:type="character" w:customStyle="1" w:styleId="19">
    <w:name w:val="Основной текст1"/>
    <w:rsid w:val="00FB704F"/>
    <w:rPr>
      <w:rFonts w:ascii="Times New Roman" w:hAnsi="Times New Roman"/>
      <w:color w:val="000000"/>
      <w:spacing w:val="-2"/>
      <w:w w:val="100"/>
      <w:position w:val="0"/>
      <w:sz w:val="26"/>
      <w:u w:val="none"/>
      <w:lang w:val="ru-RU" w:eastAsia="ru-RU"/>
    </w:rPr>
  </w:style>
  <w:style w:type="character" w:customStyle="1" w:styleId="FontStyle21">
    <w:name w:val="Font Style21"/>
    <w:rsid w:val="00FB704F"/>
    <w:rPr>
      <w:rFonts w:ascii="Times New Roman" w:hAnsi="Times New Roman"/>
      <w:sz w:val="22"/>
    </w:rPr>
  </w:style>
  <w:style w:type="paragraph" w:styleId="aff">
    <w:name w:val="Body Text Indent"/>
    <w:basedOn w:val="a1"/>
    <w:link w:val="aff0"/>
    <w:uiPriority w:val="99"/>
    <w:rsid w:val="00FB704F"/>
    <w:pPr>
      <w:spacing w:after="120"/>
      <w:ind w:left="283"/>
    </w:pPr>
    <w:rPr>
      <w:rFonts w:ascii="Times New Roman" w:hAnsi="Times New Roman"/>
      <w:sz w:val="24"/>
      <w:szCs w:val="20"/>
      <w:lang w:eastAsia="ru-RU"/>
    </w:rPr>
  </w:style>
  <w:style w:type="character" w:customStyle="1" w:styleId="aff0">
    <w:name w:val="Основной текст с отступом Знак"/>
    <w:link w:val="aff"/>
    <w:uiPriority w:val="99"/>
    <w:rsid w:val="00FB704F"/>
    <w:rPr>
      <w:rFonts w:ascii="Times New Roman" w:eastAsia="Times New Roman" w:hAnsi="Times New Roman" w:cs="Times New Roman"/>
      <w:sz w:val="24"/>
      <w:szCs w:val="20"/>
      <w:lang w:eastAsia="ru-RU"/>
    </w:rPr>
  </w:style>
  <w:style w:type="character" w:customStyle="1" w:styleId="apple-converted-space">
    <w:name w:val="apple-converted-space"/>
    <w:rsid w:val="00FB704F"/>
    <w:rPr>
      <w:rFonts w:cs="Times New Roman"/>
    </w:rPr>
  </w:style>
  <w:style w:type="paragraph" w:customStyle="1" w:styleId="c7">
    <w:name w:val="c7"/>
    <w:basedOn w:val="a1"/>
    <w:rsid w:val="00FB704F"/>
    <w:pPr>
      <w:spacing w:before="100" w:beforeAutospacing="1" w:after="100" w:afterAutospacing="1"/>
    </w:pPr>
    <w:rPr>
      <w:rFonts w:ascii="Times New Roman" w:hAnsi="Times New Roman"/>
      <w:sz w:val="24"/>
      <w:szCs w:val="24"/>
      <w:lang w:eastAsia="ru-RU"/>
    </w:rPr>
  </w:style>
  <w:style w:type="paragraph" w:customStyle="1" w:styleId="font8">
    <w:name w:val="font_8"/>
    <w:basedOn w:val="a1"/>
    <w:rsid w:val="00FB704F"/>
    <w:pPr>
      <w:spacing w:before="100" w:beforeAutospacing="1" w:after="100" w:afterAutospacing="1"/>
    </w:pPr>
    <w:rPr>
      <w:rFonts w:ascii="Times New Roman" w:hAnsi="Times New Roman"/>
      <w:sz w:val="24"/>
      <w:szCs w:val="24"/>
      <w:lang w:eastAsia="ru-RU"/>
    </w:rPr>
  </w:style>
  <w:style w:type="paragraph" w:customStyle="1" w:styleId="hp">
    <w:name w:val="hp"/>
    <w:basedOn w:val="a1"/>
    <w:rsid w:val="00FB704F"/>
    <w:pPr>
      <w:spacing w:before="100" w:beforeAutospacing="1" w:after="100" w:afterAutospacing="1"/>
    </w:pPr>
    <w:rPr>
      <w:rFonts w:ascii="Times New Roman" w:hAnsi="Times New Roman"/>
      <w:sz w:val="24"/>
      <w:szCs w:val="24"/>
      <w:lang w:eastAsia="ru-RU"/>
    </w:rPr>
  </w:style>
  <w:style w:type="paragraph" w:customStyle="1" w:styleId="V1">
    <w:name w:val="V1"/>
    <w:basedOn w:val="17"/>
    <w:link w:val="V10"/>
    <w:rsid w:val="00FB704F"/>
    <w:pPr>
      <w:numPr>
        <w:numId w:val="6"/>
      </w:numPr>
      <w:spacing w:after="0" w:line="360" w:lineRule="auto"/>
      <w:ind w:left="284" w:right="49"/>
    </w:pPr>
    <w:rPr>
      <w:b/>
      <w:sz w:val="26"/>
    </w:rPr>
  </w:style>
  <w:style w:type="paragraph" w:customStyle="1" w:styleId="V2">
    <w:name w:val="V2"/>
    <w:basedOn w:val="17"/>
    <w:link w:val="V20"/>
    <w:rsid w:val="00FB704F"/>
    <w:pPr>
      <w:numPr>
        <w:ilvl w:val="1"/>
        <w:numId w:val="6"/>
      </w:numPr>
      <w:spacing w:after="0" w:line="360" w:lineRule="auto"/>
      <w:ind w:left="792" w:right="49"/>
    </w:pPr>
    <w:rPr>
      <w:b/>
      <w:sz w:val="28"/>
      <w:u w:val="single"/>
      <w:lang w:val="en-US"/>
    </w:rPr>
  </w:style>
  <w:style w:type="character" w:customStyle="1" w:styleId="V10">
    <w:name w:val="V1 Знак"/>
    <w:link w:val="V1"/>
    <w:locked/>
    <w:rsid w:val="00FB704F"/>
    <w:rPr>
      <w:rFonts w:eastAsia="Times New Roman"/>
      <w:b/>
      <w:sz w:val="26"/>
    </w:rPr>
  </w:style>
  <w:style w:type="paragraph" w:customStyle="1" w:styleId="V3">
    <w:name w:val="V3"/>
    <w:basedOn w:val="17"/>
    <w:rsid w:val="00FB704F"/>
    <w:pPr>
      <w:numPr>
        <w:ilvl w:val="2"/>
        <w:numId w:val="6"/>
      </w:numPr>
      <w:spacing w:after="0" w:line="360" w:lineRule="auto"/>
      <w:ind w:left="993" w:right="49" w:hanging="284"/>
    </w:pPr>
    <w:rPr>
      <w:b/>
      <w:sz w:val="28"/>
      <w:szCs w:val="28"/>
      <w:u w:val="single"/>
      <w:lang w:val="en-US"/>
    </w:rPr>
  </w:style>
  <w:style w:type="character" w:customStyle="1" w:styleId="V20">
    <w:name w:val="V2 Знак"/>
    <w:link w:val="V2"/>
    <w:locked/>
    <w:rsid w:val="00FB704F"/>
    <w:rPr>
      <w:rFonts w:eastAsia="Times New Roman"/>
      <w:b/>
      <w:sz w:val="28"/>
      <w:u w:val="single"/>
      <w:lang w:val="en-US"/>
    </w:rPr>
  </w:style>
  <w:style w:type="paragraph" w:customStyle="1" w:styleId="s1">
    <w:name w:val="s_1"/>
    <w:basedOn w:val="a1"/>
    <w:rsid w:val="00FB704F"/>
    <w:pPr>
      <w:spacing w:before="100" w:beforeAutospacing="1" w:after="100" w:afterAutospacing="1"/>
    </w:pPr>
    <w:rPr>
      <w:rFonts w:ascii="Times New Roman" w:hAnsi="Times New Roman"/>
      <w:sz w:val="24"/>
      <w:szCs w:val="24"/>
      <w:lang w:eastAsia="ru-RU"/>
    </w:rPr>
  </w:style>
  <w:style w:type="paragraph" w:styleId="31">
    <w:name w:val="Body Text 3"/>
    <w:basedOn w:val="a1"/>
    <w:link w:val="32"/>
    <w:uiPriority w:val="99"/>
    <w:rsid w:val="00FB704F"/>
    <w:pPr>
      <w:spacing w:after="120" w:line="276" w:lineRule="auto"/>
    </w:pPr>
    <w:rPr>
      <w:sz w:val="16"/>
      <w:szCs w:val="20"/>
      <w:lang w:eastAsia="ru-RU"/>
    </w:rPr>
  </w:style>
  <w:style w:type="character" w:customStyle="1" w:styleId="32">
    <w:name w:val="Основной текст 3 Знак"/>
    <w:link w:val="31"/>
    <w:uiPriority w:val="99"/>
    <w:rsid w:val="00FB704F"/>
    <w:rPr>
      <w:rFonts w:ascii="Calibri" w:eastAsia="Times New Roman" w:hAnsi="Calibri" w:cs="Times New Roman"/>
      <w:sz w:val="16"/>
      <w:szCs w:val="20"/>
      <w:lang w:eastAsia="ru-RU"/>
    </w:rPr>
  </w:style>
  <w:style w:type="paragraph" w:customStyle="1" w:styleId="33">
    <w:name w:val="Обычный3"/>
    <w:rsid w:val="00FB704F"/>
    <w:rPr>
      <w:rFonts w:ascii="Arial" w:eastAsia="Times New Roman" w:hAnsi="Arial"/>
    </w:rPr>
  </w:style>
  <w:style w:type="paragraph" w:styleId="24">
    <w:name w:val="Body Text Indent 2"/>
    <w:basedOn w:val="a1"/>
    <w:link w:val="25"/>
    <w:uiPriority w:val="99"/>
    <w:rsid w:val="00FB704F"/>
    <w:pPr>
      <w:spacing w:after="120" w:line="480" w:lineRule="auto"/>
      <w:ind w:left="283"/>
    </w:pPr>
    <w:rPr>
      <w:sz w:val="20"/>
      <w:szCs w:val="20"/>
      <w:lang w:eastAsia="ru-RU"/>
    </w:rPr>
  </w:style>
  <w:style w:type="character" w:customStyle="1" w:styleId="25">
    <w:name w:val="Основной текст с отступом 2 Знак"/>
    <w:link w:val="24"/>
    <w:uiPriority w:val="99"/>
    <w:rsid w:val="00FB704F"/>
    <w:rPr>
      <w:rFonts w:ascii="Calibri" w:eastAsia="Times New Roman" w:hAnsi="Calibri" w:cs="Times New Roman"/>
      <w:sz w:val="20"/>
      <w:szCs w:val="20"/>
      <w:lang w:eastAsia="ru-RU"/>
    </w:rPr>
  </w:style>
  <w:style w:type="paragraph" w:customStyle="1" w:styleId="aff1">
    <w:name w:val="Письмо"/>
    <w:basedOn w:val="a1"/>
    <w:link w:val="aff2"/>
    <w:rsid w:val="00FB704F"/>
    <w:pPr>
      <w:spacing w:line="320" w:lineRule="exact"/>
      <w:ind w:firstLine="720"/>
      <w:jc w:val="both"/>
    </w:pPr>
    <w:rPr>
      <w:sz w:val="20"/>
      <w:szCs w:val="20"/>
      <w:lang w:eastAsia="ru-RU"/>
    </w:rPr>
  </w:style>
  <w:style w:type="character" w:customStyle="1" w:styleId="aff2">
    <w:name w:val="Письмо Знак"/>
    <w:link w:val="aff1"/>
    <w:locked/>
    <w:rsid w:val="00FB704F"/>
    <w:rPr>
      <w:rFonts w:ascii="Calibri" w:eastAsia="Times New Roman" w:hAnsi="Calibri" w:cs="Times New Roman"/>
      <w:sz w:val="20"/>
      <w:szCs w:val="20"/>
      <w:lang w:eastAsia="ru-RU"/>
    </w:rPr>
  </w:style>
  <w:style w:type="paragraph" w:customStyle="1" w:styleId="aff3">
    <w:name w:val="МОН"/>
    <w:basedOn w:val="a1"/>
    <w:rsid w:val="00FB704F"/>
    <w:pPr>
      <w:spacing w:line="360" w:lineRule="auto"/>
      <w:ind w:firstLine="709"/>
      <w:jc w:val="both"/>
    </w:pPr>
    <w:rPr>
      <w:sz w:val="28"/>
      <w:szCs w:val="24"/>
      <w:lang w:eastAsia="ru-RU"/>
    </w:rPr>
  </w:style>
  <w:style w:type="paragraph" w:customStyle="1" w:styleId="aff4">
    <w:name w:val="Надя"/>
    <w:basedOn w:val="a1"/>
    <w:rsid w:val="00FB704F"/>
    <w:pPr>
      <w:autoSpaceDE w:val="0"/>
      <w:autoSpaceDN w:val="0"/>
      <w:ind w:firstLine="851"/>
      <w:jc w:val="both"/>
    </w:pPr>
    <w:rPr>
      <w:sz w:val="20"/>
      <w:szCs w:val="24"/>
      <w:lang w:eastAsia="ru-RU"/>
    </w:rPr>
  </w:style>
  <w:style w:type="character" w:customStyle="1" w:styleId="text1">
    <w:name w:val="text1"/>
    <w:rsid w:val="00FB704F"/>
    <w:rPr>
      <w:rFonts w:ascii="Arial" w:hAnsi="Arial"/>
      <w:color w:val="000000"/>
      <w:sz w:val="18"/>
    </w:rPr>
  </w:style>
  <w:style w:type="character" w:styleId="aff5">
    <w:name w:val="page number"/>
    <w:uiPriority w:val="99"/>
    <w:rsid w:val="00FB704F"/>
    <w:rPr>
      <w:rFonts w:cs="Times New Roman"/>
    </w:rPr>
  </w:style>
  <w:style w:type="paragraph" w:customStyle="1" w:styleId="aff6">
    <w:name w:val="Текст док"/>
    <w:basedOn w:val="a1"/>
    <w:autoRedefine/>
    <w:rsid w:val="00FB704F"/>
    <w:pPr>
      <w:ind w:left="-108" w:firstLine="709"/>
    </w:pPr>
    <w:rPr>
      <w:sz w:val="28"/>
      <w:szCs w:val="24"/>
      <w:lang w:eastAsia="ru-RU"/>
    </w:rPr>
  </w:style>
  <w:style w:type="table" w:customStyle="1" w:styleId="26">
    <w:name w:val="Сетка таблицы2"/>
    <w:rsid w:val="00FB704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rsid w:val="00FB704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3">
    <w:name w:val="Body text (3)_"/>
    <w:link w:val="Bodytext31"/>
    <w:uiPriority w:val="99"/>
    <w:locked/>
    <w:rsid w:val="00FB704F"/>
    <w:rPr>
      <w:rFonts w:ascii="Times New Roman" w:hAnsi="Times New Roman"/>
      <w:b/>
      <w:sz w:val="43"/>
      <w:shd w:val="clear" w:color="auto" w:fill="FFFFFF"/>
    </w:rPr>
  </w:style>
  <w:style w:type="paragraph" w:customStyle="1" w:styleId="Bodytext31">
    <w:name w:val="Body text (3)1"/>
    <w:basedOn w:val="a1"/>
    <w:link w:val="Bodytext3"/>
    <w:uiPriority w:val="99"/>
    <w:rsid w:val="00FB704F"/>
    <w:pPr>
      <w:shd w:val="clear" w:color="auto" w:fill="FFFFFF"/>
      <w:spacing w:before="480" w:line="504" w:lineRule="exact"/>
      <w:jc w:val="center"/>
    </w:pPr>
    <w:rPr>
      <w:rFonts w:ascii="Times New Roman" w:eastAsia="Calibri" w:hAnsi="Times New Roman"/>
      <w:b/>
      <w:sz w:val="43"/>
      <w:szCs w:val="20"/>
    </w:rPr>
  </w:style>
  <w:style w:type="character" w:customStyle="1" w:styleId="Bodytext">
    <w:name w:val="Body text_"/>
    <w:link w:val="27"/>
    <w:uiPriority w:val="99"/>
    <w:locked/>
    <w:rsid w:val="00FB704F"/>
    <w:rPr>
      <w:rFonts w:ascii="Times New Roman" w:hAnsi="Times New Roman"/>
      <w:sz w:val="27"/>
      <w:shd w:val="clear" w:color="auto" w:fill="FFFFFF"/>
    </w:rPr>
  </w:style>
  <w:style w:type="paragraph" w:customStyle="1" w:styleId="27">
    <w:name w:val="Основной текст2"/>
    <w:basedOn w:val="a1"/>
    <w:link w:val="Bodytext"/>
    <w:uiPriority w:val="99"/>
    <w:rsid w:val="00FB704F"/>
    <w:pPr>
      <w:shd w:val="clear" w:color="auto" w:fill="FFFFFF"/>
      <w:spacing w:line="322" w:lineRule="exact"/>
      <w:jc w:val="both"/>
    </w:pPr>
    <w:rPr>
      <w:rFonts w:ascii="Times New Roman" w:eastAsia="Calibri" w:hAnsi="Times New Roman"/>
      <w:sz w:val="27"/>
      <w:szCs w:val="20"/>
    </w:rPr>
  </w:style>
  <w:style w:type="paragraph" w:styleId="28">
    <w:name w:val="toc 2"/>
    <w:basedOn w:val="a1"/>
    <w:next w:val="a1"/>
    <w:autoRedefine/>
    <w:uiPriority w:val="39"/>
    <w:rsid w:val="00FB704F"/>
    <w:pPr>
      <w:tabs>
        <w:tab w:val="right" w:leader="dot" w:pos="9627"/>
      </w:tabs>
      <w:spacing w:after="200" w:line="276" w:lineRule="auto"/>
    </w:pPr>
  </w:style>
  <w:style w:type="paragraph" w:styleId="35">
    <w:name w:val="toc 3"/>
    <w:basedOn w:val="a1"/>
    <w:next w:val="a1"/>
    <w:autoRedefine/>
    <w:uiPriority w:val="39"/>
    <w:rsid w:val="00FB704F"/>
    <w:pPr>
      <w:spacing w:after="200" w:line="276" w:lineRule="auto"/>
      <w:ind w:left="440"/>
    </w:pPr>
  </w:style>
  <w:style w:type="paragraph" w:customStyle="1" w:styleId="1a">
    <w:name w:val="Заголовок оглавления1"/>
    <w:basedOn w:val="12"/>
    <w:next w:val="a1"/>
    <w:semiHidden/>
    <w:rsid w:val="00FB704F"/>
    <w:pPr>
      <w:keepLines/>
      <w:spacing w:before="480" w:after="0" w:line="276" w:lineRule="auto"/>
      <w:outlineLvl w:val="9"/>
    </w:pPr>
    <w:rPr>
      <w:color w:val="365F91"/>
      <w:kern w:val="0"/>
      <w:sz w:val="28"/>
      <w:szCs w:val="28"/>
    </w:rPr>
  </w:style>
  <w:style w:type="character" w:styleId="aff7">
    <w:name w:val="FollowedHyperlink"/>
    <w:uiPriority w:val="99"/>
    <w:semiHidden/>
    <w:rsid w:val="00FB704F"/>
    <w:rPr>
      <w:rFonts w:cs="Times New Roman"/>
      <w:color w:val="800080"/>
      <w:u w:val="single"/>
    </w:rPr>
  </w:style>
  <w:style w:type="paragraph" w:customStyle="1" w:styleId="210">
    <w:name w:val="Основной текст21"/>
    <w:basedOn w:val="a1"/>
    <w:rsid w:val="00FB704F"/>
    <w:pPr>
      <w:shd w:val="clear" w:color="auto" w:fill="FFFFFF"/>
      <w:spacing w:line="322" w:lineRule="exact"/>
      <w:jc w:val="both"/>
    </w:pPr>
    <w:rPr>
      <w:rFonts w:ascii="Times New Roman" w:hAnsi="Times New Roman"/>
      <w:sz w:val="27"/>
      <w:szCs w:val="27"/>
      <w:lang w:eastAsia="ru-RU"/>
    </w:rPr>
  </w:style>
  <w:style w:type="character" w:customStyle="1" w:styleId="71">
    <w:name w:val="Заголовок 7 Знак1"/>
    <w:semiHidden/>
    <w:rsid w:val="00FB704F"/>
    <w:rPr>
      <w:rFonts w:ascii="Cambria" w:hAnsi="Cambria"/>
      <w:i/>
      <w:color w:val="404040"/>
      <w:sz w:val="24"/>
    </w:rPr>
  </w:style>
  <w:style w:type="character" w:customStyle="1" w:styleId="91">
    <w:name w:val="Заголовок 9 Знак1"/>
    <w:semiHidden/>
    <w:rsid w:val="00FB704F"/>
    <w:rPr>
      <w:rFonts w:ascii="Cambria" w:hAnsi="Cambria"/>
      <w:i/>
      <w:color w:val="404040"/>
    </w:rPr>
  </w:style>
  <w:style w:type="character" w:customStyle="1" w:styleId="1b">
    <w:name w:val="Нижний колонтитул Знак1"/>
    <w:semiHidden/>
    <w:rsid w:val="00FB704F"/>
    <w:rPr>
      <w:rFonts w:ascii="Times New Roman" w:hAnsi="Times New Roman"/>
      <w:sz w:val="24"/>
    </w:rPr>
  </w:style>
  <w:style w:type="character" w:customStyle="1" w:styleId="1c">
    <w:name w:val="Текст сноски Знак1"/>
    <w:semiHidden/>
    <w:rsid w:val="00FB704F"/>
    <w:rPr>
      <w:rFonts w:ascii="Times New Roman" w:hAnsi="Times New Roman"/>
    </w:rPr>
  </w:style>
  <w:style w:type="character" w:customStyle="1" w:styleId="1d">
    <w:name w:val="Текст выноски Знак1"/>
    <w:semiHidden/>
    <w:rsid w:val="00FB704F"/>
    <w:rPr>
      <w:rFonts w:ascii="Tahoma" w:hAnsi="Tahoma"/>
      <w:sz w:val="16"/>
    </w:rPr>
  </w:style>
  <w:style w:type="character" w:customStyle="1" w:styleId="211">
    <w:name w:val="Основной текст 2 Знак1"/>
    <w:semiHidden/>
    <w:rsid w:val="00FB704F"/>
    <w:rPr>
      <w:rFonts w:ascii="Times New Roman" w:hAnsi="Times New Roman"/>
      <w:sz w:val="24"/>
    </w:rPr>
  </w:style>
  <w:style w:type="character" w:customStyle="1" w:styleId="1e">
    <w:name w:val="Основной текст с отступом Знак1"/>
    <w:semiHidden/>
    <w:rsid w:val="00FB704F"/>
    <w:rPr>
      <w:rFonts w:ascii="Times New Roman" w:hAnsi="Times New Roman"/>
      <w:sz w:val="24"/>
    </w:rPr>
  </w:style>
  <w:style w:type="character" w:customStyle="1" w:styleId="310">
    <w:name w:val="Основной текст 3 Знак1"/>
    <w:semiHidden/>
    <w:rsid w:val="00FB704F"/>
    <w:rPr>
      <w:rFonts w:ascii="Times New Roman" w:hAnsi="Times New Roman"/>
      <w:sz w:val="16"/>
    </w:rPr>
  </w:style>
  <w:style w:type="character" w:customStyle="1" w:styleId="212">
    <w:name w:val="Основной текст с отступом 2 Знак1"/>
    <w:semiHidden/>
    <w:rsid w:val="00FB704F"/>
    <w:rPr>
      <w:rFonts w:ascii="Times New Roman" w:hAnsi="Times New Roman"/>
      <w:sz w:val="24"/>
    </w:rPr>
  </w:style>
  <w:style w:type="character" w:customStyle="1" w:styleId="1f">
    <w:name w:val="Верхний колонтитул Знак1"/>
    <w:semiHidden/>
    <w:rsid w:val="00FB704F"/>
    <w:rPr>
      <w:rFonts w:ascii="Times New Roman" w:hAnsi="Times New Roman"/>
      <w:sz w:val="24"/>
    </w:rPr>
  </w:style>
  <w:style w:type="paragraph" w:styleId="aff8">
    <w:name w:val="No Spacing"/>
    <w:link w:val="aff9"/>
    <w:uiPriority w:val="1"/>
    <w:qFormat/>
    <w:rsid w:val="00FB704F"/>
    <w:rPr>
      <w:rFonts w:ascii="Times New Roman" w:eastAsia="Times New Roman" w:hAnsi="Times New Roman"/>
    </w:rPr>
  </w:style>
  <w:style w:type="paragraph" w:customStyle="1" w:styleId="Style42">
    <w:name w:val="Style42"/>
    <w:basedOn w:val="a1"/>
    <w:rsid w:val="00FB704F"/>
    <w:pPr>
      <w:spacing w:line="278" w:lineRule="exact"/>
      <w:jc w:val="both"/>
    </w:pPr>
    <w:rPr>
      <w:rFonts w:ascii="Times New Roman" w:hAnsi="Times New Roman"/>
      <w:sz w:val="20"/>
      <w:szCs w:val="20"/>
      <w:lang w:eastAsia="ru-RU"/>
    </w:rPr>
  </w:style>
  <w:style w:type="character" w:customStyle="1" w:styleId="aff9">
    <w:name w:val="Без интервала Знак"/>
    <w:link w:val="aff8"/>
    <w:uiPriority w:val="1"/>
    <w:locked/>
    <w:rsid w:val="00FB704F"/>
    <w:rPr>
      <w:rFonts w:ascii="Times New Roman" w:eastAsia="Times New Roman" w:hAnsi="Times New Roman"/>
      <w:lang w:eastAsia="ru-RU" w:bidi="ar-SA"/>
    </w:rPr>
  </w:style>
  <w:style w:type="character" w:customStyle="1" w:styleId="FontStyle22">
    <w:name w:val="Font Style22"/>
    <w:rsid w:val="00FB704F"/>
    <w:rPr>
      <w:rFonts w:ascii="Times New Roman" w:hAnsi="Times New Roman"/>
      <w:b/>
      <w:i/>
      <w:sz w:val="18"/>
    </w:rPr>
  </w:style>
  <w:style w:type="numbering" w:customStyle="1" w:styleId="1f0">
    <w:name w:val="Нет списка1"/>
    <w:next w:val="a5"/>
    <w:uiPriority w:val="99"/>
    <w:semiHidden/>
    <w:unhideWhenUsed/>
    <w:rsid w:val="00FB704F"/>
  </w:style>
  <w:style w:type="table" w:customStyle="1" w:styleId="4">
    <w:name w:val="Сетка таблицы4"/>
    <w:basedOn w:val="a4"/>
    <w:next w:val="a6"/>
    <w:uiPriority w:val="59"/>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Нет списка11"/>
    <w:next w:val="a5"/>
    <w:uiPriority w:val="99"/>
    <w:semiHidden/>
    <w:unhideWhenUsed/>
    <w:rsid w:val="00FB704F"/>
  </w:style>
  <w:style w:type="table" w:customStyle="1" w:styleId="1110">
    <w:name w:val="Сетка таблицы111"/>
    <w:basedOn w:val="a4"/>
    <w:next w:val="a6"/>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
    <w:rsid w:val="00FB704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
    <w:rsid w:val="00FB704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a">
    <w:name w:val="Revision"/>
    <w:hidden/>
    <w:uiPriority w:val="99"/>
    <w:semiHidden/>
    <w:rsid w:val="00FB704F"/>
    <w:rPr>
      <w:sz w:val="22"/>
      <w:szCs w:val="22"/>
      <w:lang w:eastAsia="en-US"/>
    </w:rPr>
  </w:style>
  <w:style w:type="character" w:styleId="affb">
    <w:name w:val="annotation reference"/>
    <w:uiPriority w:val="99"/>
    <w:semiHidden/>
    <w:unhideWhenUsed/>
    <w:rsid w:val="00FB704F"/>
    <w:rPr>
      <w:sz w:val="16"/>
      <w:szCs w:val="16"/>
    </w:rPr>
  </w:style>
  <w:style w:type="paragraph" w:styleId="affc">
    <w:name w:val="annotation text"/>
    <w:basedOn w:val="a1"/>
    <w:link w:val="affd"/>
    <w:uiPriority w:val="99"/>
    <w:semiHidden/>
    <w:unhideWhenUsed/>
    <w:rsid w:val="00FB704F"/>
    <w:rPr>
      <w:sz w:val="20"/>
      <w:szCs w:val="20"/>
    </w:rPr>
  </w:style>
  <w:style w:type="character" w:customStyle="1" w:styleId="affd">
    <w:name w:val="Текст примечания Знак"/>
    <w:link w:val="affc"/>
    <w:uiPriority w:val="99"/>
    <w:semiHidden/>
    <w:rsid w:val="00FB704F"/>
    <w:rPr>
      <w:rFonts w:eastAsia="Times New Roman" w:cs="Times New Roman"/>
      <w:sz w:val="20"/>
      <w:szCs w:val="20"/>
    </w:rPr>
  </w:style>
  <w:style w:type="paragraph" w:styleId="affe">
    <w:name w:val="annotation subject"/>
    <w:basedOn w:val="affc"/>
    <w:next w:val="affc"/>
    <w:link w:val="afff"/>
    <w:uiPriority w:val="99"/>
    <w:semiHidden/>
    <w:unhideWhenUsed/>
    <w:rsid w:val="00FB704F"/>
    <w:rPr>
      <w:b/>
      <w:bCs/>
    </w:rPr>
  </w:style>
  <w:style w:type="character" w:customStyle="1" w:styleId="afff">
    <w:name w:val="Тема примечания Знак"/>
    <w:link w:val="affe"/>
    <w:uiPriority w:val="99"/>
    <w:semiHidden/>
    <w:rsid w:val="00FB704F"/>
    <w:rPr>
      <w:rFonts w:eastAsia="Times New Roman" w:cs="Times New Roman"/>
      <w:b/>
      <w:bCs/>
      <w:sz w:val="20"/>
      <w:szCs w:val="20"/>
    </w:rPr>
  </w:style>
  <w:style w:type="paragraph" w:styleId="afff0">
    <w:name w:val="caption"/>
    <w:basedOn w:val="a1"/>
    <w:next w:val="a1"/>
    <w:uiPriority w:val="35"/>
    <w:unhideWhenUsed/>
    <w:qFormat/>
    <w:rsid w:val="00FB704F"/>
    <w:pPr>
      <w:spacing w:after="200"/>
    </w:pPr>
    <w:rPr>
      <w:rFonts w:eastAsia="Calibri"/>
      <w:b/>
      <w:bCs/>
      <w:color w:val="4F81BD"/>
      <w:sz w:val="18"/>
      <w:szCs w:val="18"/>
    </w:rPr>
  </w:style>
  <w:style w:type="table" w:customStyle="1" w:styleId="41">
    <w:name w:val="Сетка таблицы41"/>
    <w:basedOn w:val="a4"/>
    <w:next w:val="a6"/>
    <w:uiPriority w:val="59"/>
    <w:rsid w:val="00FB704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4"/>
    <w:next w:val="a6"/>
    <w:uiPriority w:val="59"/>
    <w:rsid w:val="00FB704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Стиль1"/>
    <w:uiPriority w:val="99"/>
    <w:rsid w:val="00FB704F"/>
    <w:pPr>
      <w:numPr>
        <w:numId w:val="7"/>
      </w:numPr>
    </w:pPr>
  </w:style>
  <w:style w:type="numbering" w:customStyle="1" w:styleId="29">
    <w:name w:val="Нет списка2"/>
    <w:next w:val="a5"/>
    <w:uiPriority w:val="99"/>
    <w:semiHidden/>
    <w:unhideWhenUsed/>
    <w:rsid w:val="00FB704F"/>
  </w:style>
  <w:style w:type="table" w:customStyle="1" w:styleId="6">
    <w:name w:val="Сетка таблицы6"/>
    <w:basedOn w:val="a4"/>
    <w:next w:val="a6"/>
    <w:uiPriority w:val="59"/>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5"/>
    <w:uiPriority w:val="99"/>
    <w:semiHidden/>
    <w:unhideWhenUsed/>
    <w:rsid w:val="00FB704F"/>
  </w:style>
  <w:style w:type="table" w:customStyle="1" w:styleId="120">
    <w:name w:val="Сетка таблицы12"/>
    <w:basedOn w:val="a4"/>
    <w:next w:val="a6"/>
    <w:rsid w:val="00FB70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
    <w:name w:val="ДОКЛАД"/>
    <w:uiPriority w:val="99"/>
    <w:rsid w:val="00FB704F"/>
    <w:pPr>
      <w:numPr>
        <w:numId w:val="16"/>
      </w:numPr>
    </w:pPr>
  </w:style>
  <w:style w:type="table" w:customStyle="1" w:styleId="411">
    <w:name w:val="Сетка таблицы411"/>
    <w:basedOn w:val="a4"/>
    <w:next w:val="a6"/>
    <w:uiPriority w:val="59"/>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0">
    <w:name w:val="Доклад в Думу"/>
    <w:uiPriority w:val="99"/>
    <w:rsid w:val="00FB704F"/>
    <w:pPr>
      <w:numPr>
        <w:numId w:val="17"/>
      </w:numPr>
    </w:pPr>
  </w:style>
  <w:style w:type="numbering" w:customStyle="1" w:styleId="36">
    <w:name w:val="Нет списка3"/>
    <w:next w:val="a5"/>
    <w:uiPriority w:val="99"/>
    <w:semiHidden/>
    <w:unhideWhenUsed/>
    <w:rsid w:val="00FB704F"/>
  </w:style>
  <w:style w:type="table" w:customStyle="1" w:styleId="72">
    <w:name w:val="Сетка таблицы7"/>
    <w:basedOn w:val="a4"/>
    <w:next w:val="a6"/>
    <w:uiPriority w:val="59"/>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5"/>
    <w:uiPriority w:val="99"/>
    <w:semiHidden/>
    <w:unhideWhenUsed/>
    <w:rsid w:val="00FB704F"/>
  </w:style>
  <w:style w:type="table" w:customStyle="1" w:styleId="1120">
    <w:name w:val="Сетка таблицы112"/>
    <w:basedOn w:val="a4"/>
    <w:next w:val="a6"/>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rsid w:val="00FB704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rsid w:val="00FB704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2"/>
    <w:basedOn w:val="a4"/>
    <w:next w:val="a6"/>
    <w:uiPriority w:val="59"/>
    <w:rsid w:val="00FB704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Стиль11"/>
    <w:uiPriority w:val="99"/>
    <w:rsid w:val="00FB704F"/>
    <w:pPr>
      <w:numPr>
        <w:numId w:val="28"/>
      </w:numPr>
    </w:pPr>
  </w:style>
  <w:style w:type="numbering" w:customStyle="1" w:styleId="214">
    <w:name w:val="Нет списка21"/>
    <w:next w:val="a5"/>
    <w:uiPriority w:val="99"/>
    <w:semiHidden/>
    <w:unhideWhenUsed/>
    <w:rsid w:val="00FB704F"/>
  </w:style>
  <w:style w:type="numbering" w:customStyle="1" w:styleId="1121">
    <w:name w:val="Нет списка112"/>
    <w:next w:val="a5"/>
    <w:uiPriority w:val="99"/>
    <w:semiHidden/>
    <w:unhideWhenUsed/>
    <w:rsid w:val="00FB704F"/>
  </w:style>
  <w:style w:type="numbering" w:customStyle="1" w:styleId="1f1">
    <w:name w:val="ДОКЛАД1"/>
    <w:uiPriority w:val="99"/>
    <w:rsid w:val="00FB704F"/>
  </w:style>
  <w:style w:type="table" w:customStyle="1" w:styleId="412">
    <w:name w:val="Сетка таблицы412"/>
    <w:basedOn w:val="a4"/>
    <w:next w:val="a6"/>
    <w:uiPriority w:val="59"/>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Доклад в Думу1"/>
    <w:uiPriority w:val="99"/>
    <w:rsid w:val="00FB704F"/>
    <w:pPr>
      <w:numPr>
        <w:numId w:val="18"/>
      </w:numPr>
    </w:pPr>
  </w:style>
  <w:style w:type="table" w:customStyle="1" w:styleId="8">
    <w:name w:val="Сетка таблицы8"/>
    <w:basedOn w:val="a4"/>
    <w:next w:val="a6"/>
    <w:uiPriority w:val="59"/>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Сетка таблицы9"/>
    <w:basedOn w:val="a4"/>
    <w:next w:val="a6"/>
    <w:uiPriority w:val="59"/>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
    <w:name w:val="Нет списка4"/>
    <w:next w:val="a5"/>
    <w:uiPriority w:val="99"/>
    <w:semiHidden/>
    <w:unhideWhenUsed/>
    <w:rsid w:val="00FB704F"/>
  </w:style>
  <w:style w:type="paragraph" w:customStyle="1" w:styleId="37">
    <w:name w:val="Основной текст3"/>
    <w:basedOn w:val="a1"/>
    <w:uiPriority w:val="99"/>
    <w:rsid w:val="00F25369"/>
    <w:pPr>
      <w:shd w:val="clear" w:color="auto" w:fill="FFFFFF"/>
      <w:spacing w:line="322" w:lineRule="exact"/>
      <w:jc w:val="both"/>
    </w:pPr>
    <w:rPr>
      <w:rFonts w:ascii="Times New Roman" w:eastAsia="Calibri" w:hAnsi="Times New Roman"/>
      <w:sz w:val="27"/>
      <w:szCs w:val="27"/>
    </w:rPr>
  </w:style>
  <w:style w:type="paragraph" w:customStyle="1" w:styleId="ConsPlusNonformat">
    <w:name w:val="ConsPlusNonformat"/>
    <w:uiPriority w:val="99"/>
    <w:qFormat/>
    <w:rsid w:val="00C45AB9"/>
    <w:pPr>
      <w:widowControl w:val="0"/>
      <w:autoSpaceDE w:val="0"/>
      <w:autoSpaceDN w:val="0"/>
      <w:adjustRightInd w:val="0"/>
    </w:pPr>
    <w:rPr>
      <w:rFonts w:ascii="Courier New" w:eastAsia="Times New Roman" w:hAnsi="Courier New" w:cs="Courier New"/>
    </w:rPr>
  </w:style>
  <w:style w:type="table" w:customStyle="1" w:styleId="1f2">
    <w:name w:val="Сетка таблицы светлая1"/>
    <w:basedOn w:val="a4"/>
    <w:uiPriority w:val="40"/>
    <w:rsid w:val="00C45AB9"/>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FontStyle30">
    <w:name w:val="Font Style30"/>
    <w:uiPriority w:val="99"/>
    <w:rsid w:val="00241EEB"/>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B704F"/>
    <w:rPr>
      <w:rFonts w:eastAsia="Times New Roman"/>
      <w:sz w:val="22"/>
      <w:szCs w:val="22"/>
      <w:lang w:eastAsia="en-US"/>
    </w:rPr>
  </w:style>
  <w:style w:type="paragraph" w:styleId="12">
    <w:name w:val="heading 1"/>
    <w:basedOn w:val="a1"/>
    <w:next w:val="a1"/>
    <w:link w:val="13"/>
    <w:uiPriority w:val="9"/>
    <w:qFormat/>
    <w:rsid w:val="00FB704F"/>
    <w:pPr>
      <w:keepNext/>
      <w:spacing w:before="240" w:after="60"/>
      <w:outlineLvl w:val="0"/>
    </w:pPr>
    <w:rPr>
      <w:rFonts w:ascii="Cambria" w:hAnsi="Cambria"/>
      <w:b/>
      <w:kern w:val="32"/>
      <w:sz w:val="32"/>
      <w:szCs w:val="20"/>
      <w:lang w:eastAsia="ru-RU"/>
    </w:rPr>
  </w:style>
  <w:style w:type="paragraph" w:styleId="2">
    <w:name w:val="heading 2"/>
    <w:basedOn w:val="a1"/>
    <w:next w:val="a1"/>
    <w:link w:val="20"/>
    <w:uiPriority w:val="9"/>
    <w:qFormat/>
    <w:rsid w:val="00FB704F"/>
    <w:pPr>
      <w:keepNext/>
      <w:spacing w:before="240" w:after="60"/>
      <w:outlineLvl w:val="1"/>
    </w:pPr>
    <w:rPr>
      <w:rFonts w:ascii="Cambria" w:hAnsi="Cambria"/>
      <w:b/>
      <w:i/>
      <w:sz w:val="28"/>
      <w:szCs w:val="20"/>
      <w:lang w:eastAsia="ru-RU"/>
    </w:rPr>
  </w:style>
  <w:style w:type="paragraph" w:styleId="3">
    <w:name w:val="heading 3"/>
    <w:basedOn w:val="a1"/>
    <w:next w:val="a2"/>
    <w:link w:val="30"/>
    <w:uiPriority w:val="9"/>
    <w:qFormat/>
    <w:rsid w:val="00FB704F"/>
    <w:pPr>
      <w:keepNext/>
      <w:widowControl w:val="0"/>
      <w:numPr>
        <w:ilvl w:val="2"/>
        <w:numId w:val="5"/>
      </w:numPr>
      <w:suppressAutoHyphens/>
      <w:spacing w:line="360" w:lineRule="auto"/>
      <w:ind w:firstLine="720"/>
      <w:outlineLvl w:val="2"/>
    </w:pPr>
    <w:rPr>
      <w:rFonts w:ascii="Arial" w:hAnsi="Arial"/>
      <w:b/>
      <w:color w:val="00000A"/>
      <w:sz w:val="28"/>
      <w:szCs w:val="20"/>
      <w:lang w:eastAsia="ru-RU"/>
    </w:rPr>
  </w:style>
  <w:style w:type="paragraph" w:styleId="7">
    <w:name w:val="heading 7"/>
    <w:basedOn w:val="a1"/>
    <w:next w:val="a2"/>
    <w:link w:val="70"/>
    <w:uiPriority w:val="9"/>
    <w:qFormat/>
    <w:rsid w:val="00FB704F"/>
    <w:pPr>
      <w:keepNext/>
      <w:widowControl w:val="0"/>
      <w:numPr>
        <w:ilvl w:val="6"/>
        <w:numId w:val="5"/>
      </w:numPr>
      <w:tabs>
        <w:tab w:val="left" w:pos="708"/>
      </w:tabs>
      <w:suppressAutoHyphens/>
      <w:spacing w:line="360" w:lineRule="auto"/>
      <w:jc w:val="center"/>
      <w:outlineLvl w:val="6"/>
    </w:pPr>
    <w:rPr>
      <w:rFonts w:ascii="Times New Roman" w:hAnsi="Times New Roman"/>
      <w:b/>
      <w:color w:val="00000A"/>
      <w:sz w:val="18"/>
      <w:szCs w:val="20"/>
      <w:lang w:eastAsia="ru-RU"/>
    </w:rPr>
  </w:style>
  <w:style w:type="paragraph" w:styleId="9">
    <w:name w:val="heading 9"/>
    <w:basedOn w:val="a1"/>
    <w:next w:val="a2"/>
    <w:link w:val="90"/>
    <w:uiPriority w:val="9"/>
    <w:qFormat/>
    <w:rsid w:val="00FB704F"/>
    <w:pPr>
      <w:keepNext/>
      <w:widowControl w:val="0"/>
      <w:numPr>
        <w:ilvl w:val="8"/>
        <w:numId w:val="5"/>
      </w:numPr>
      <w:tabs>
        <w:tab w:val="left" w:pos="708"/>
      </w:tabs>
      <w:suppressAutoHyphens/>
      <w:spacing w:line="360" w:lineRule="auto"/>
      <w:jc w:val="center"/>
      <w:outlineLvl w:val="8"/>
    </w:pPr>
    <w:rPr>
      <w:rFonts w:ascii="Times New Roman" w:hAnsi="Times New Roman"/>
      <w:b/>
      <w:color w:val="00000A"/>
      <w:sz w:val="18"/>
      <w:szCs w:val="20"/>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3">
    <w:name w:val="Заголовок 1 Знак"/>
    <w:link w:val="12"/>
    <w:uiPriority w:val="9"/>
    <w:rsid w:val="00FB704F"/>
    <w:rPr>
      <w:rFonts w:ascii="Cambria" w:eastAsia="Times New Roman" w:hAnsi="Cambria" w:cs="Times New Roman"/>
      <w:b/>
      <w:kern w:val="32"/>
      <w:sz w:val="32"/>
      <w:szCs w:val="20"/>
      <w:lang w:eastAsia="ru-RU"/>
    </w:rPr>
  </w:style>
  <w:style w:type="character" w:customStyle="1" w:styleId="20">
    <w:name w:val="Заголовок 2 Знак"/>
    <w:link w:val="2"/>
    <w:uiPriority w:val="9"/>
    <w:rsid w:val="00FB704F"/>
    <w:rPr>
      <w:rFonts w:ascii="Cambria" w:eastAsia="Times New Roman" w:hAnsi="Cambria" w:cs="Times New Roman"/>
      <w:b/>
      <w:i/>
      <w:sz w:val="28"/>
      <w:szCs w:val="20"/>
      <w:lang w:eastAsia="ru-RU"/>
    </w:rPr>
  </w:style>
  <w:style w:type="character" w:customStyle="1" w:styleId="30">
    <w:name w:val="Заголовок 3 Знак"/>
    <w:link w:val="3"/>
    <w:uiPriority w:val="9"/>
    <w:rsid w:val="00FB704F"/>
    <w:rPr>
      <w:rFonts w:ascii="Arial" w:eastAsia="Times New Roman" w:hAnsi="Arial"/>
      <w:b/>
      <w:color w:val="00000A"/>
      <w:sz w:val="28"/>
    </w:rPr>
  </w:style>
  <w:style w:type="character" w:customStyle="1" w:styleId="70">
    <w:name w:val="Заголовок 7 Знак"/>
    <w:link w:val="7"/>
    <w:uiPriority w:val="9"/>
    <w:rsid w:val="00FB704F"/>
    <w:rPr>
      <w:rFonts w:ascii="Times New Roman" w:eastAsia="Times New Roman" w:hAnsi="Times New Roman"/>
      <w:b/>
      <w:color w:val="00000A"/>
      <w:sz w:val="18"/>
    </w:rPr>
  </w:style>
  <w:style w:type="character" w:customStyle="1" w:styleId="90">
    <w:name w:val="Заголовок 9 Знак"/>
    <w:link w:val="9"/>
    <w:uiPriority w:val="9"/>
    <w:rsid w:val="00FB704F"/>
    <w:rPr>
      <w:rFonts w:ascii="Times New Roman" w:eastAsia="Times New Roman" w:hAnsi="Times New Roman"/>
      <w:b/>
      <w:color w:val="00000A"/>
      <w:sz w:val="18"/>
    </w:rPr>
  </w:style>
  <w:style w:type="table" w:styleId="a6">
    <w:name w:val="Table Grid"/>
    <w:basedOn w:val="a4"/>
    <w:uiPriority w:val="59"/>
    <w:rsid w:val="00FB704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1"/>
    <w:link w:val="a8"/>
    <w:uiPriority w:val="99"/>
    <w:unhideWhenUsed/>
    <w:rsid w:val="00FB704F"/>
    <w:rPr>
      <w:rFonts w:ascii="Tahoma" w:hAnsi="Tahoma"/>
      <w:sz w:val="16"/>
      <w:szCs w:val="16"/>
    </w:rPr>
  </w:style>
  <w:style w:type="character" w:customStyle="1" w:styleId="a8">
    <w:name w:val="Текст выноски Знак"/>
    <w:link w:val="a7"/>
    <w:uiPriority w:val="99"/>
    <w:rsid w:val="00FB704F"/>
    <w:rPr>
      <w:rFonts w:ascii="Tahoma" w:eastAsia="Times New Roman" w:hAnsi="Tahoma" w:cs="Tahoma"/>
      <w:sz w:val="16"/>
      <w:szCs w:val="16"/>
    </w:rPr>
  </w:style>
  <w:style w:type="paragraph" w:styleId="a9">
    <w:name w:val="List Paragraph"/>
    <w:basedOn w:val="a1"/>
    <w:link w:val="aa"/>
    <w:uiPriority w:val="34"/>
    <w:qFormat/>
    <w:rsid w:val="00FB704F"/>
    <w:pPr>
      <w:ind w:left="720"/>
      <w:contextualSpacing/>
    </w:pPr>
    <w:rPr>
      <w:sz w:val="20"/>
      <w:szCs w:val="20"/>
    </w:rPr>
  </w:style>
  <w:style w:type="table" w:customStyle="1" w:styleId="14">
    <w:name w:val="Сетка таблицы1"/>
    <w:basedOn w:val="a4"/>
    <w:next w:val="a6"/>
    <w:rsid w:val="00FB70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4"/>
    <w:next w:val="a6"/>
    <w:rsid w:val="00FB704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в табл."/>
    <w:qFormat/>
    <w:rsid w:val="00FB704F"/>
    <w:pPr>
      <w:suppressAutoHyphens/>
      <w:spacing w:line="180" w:lineRule="exact"/>
      <w:jc w:val="center"/>
    </w:pPr>
    <w:rPr>
      <w:rFonts w:ascii="Arial Narrow" w:eastAsia="Times New Roman" w:hAnsi="Arial Narrow"/>
      <w:b/>
      <w:bCs/>
      <w:spacing w:val="-4"/>
      <w:sz w:val="16"/>
      <w:szCs w:val="16"/>
      <w:lang w:eastAsia="ar-SA"/>
    </w:rPr>
  </w:style>
  <w:style w:type="character" w:customStyle="1" w:styleId="ac">
    <w:name w:val="Основной текст Знак"/>
    <w:link w:val="a2"/>
    <w:locked/>
    <w:rsid w:val="00FB704F"/>
    <w:rPr>
      <w:sz w:val="27"/>
      <w:shd w:val="clear" w:color="auto" w:fill="FFFFFF"/>
    </w:rPr>
  </w:style>
  <w:style w:type="paragraph" w:styleId="a2">
    <w:name w:val="Body Text"/>
    <w:basedOn w:val="a1"/>
    <w:link w:val="ac"/>
    <w:rsid w:val="00FB704F"/>
    <w:pPr>
      <w:shd w:val="clear" w:color="auto" w:fill="FFFFFF"/>
      <w:spacing w:after="900" w:line="317" w:lineRule="exact"/>
      <w:jc w:val="both"/>
    </w:pPr>
    <w:rPr>
      <w:rFonts w:eastAsia="Calibri"/>
      <w:sz w:val="27"/>
      <w:szCs w:val="20"/>
    </w:rPr>
  </w:style>
  <w:style w:type="character" w:customStyle="1" w:styleId="15">
    <w:name w:val="Основной текст Знак1"/>
    <w:uiPriority w:val="99"/>
    <w:rsid w:val="00FB704F"/>
    <w:rPr>
      <w:rFonts w:eastAsia="Times New Roman" w:cs="Times New Roman"/>
    </w:rPr>
  </w:style>
  <w:style w:type="character" w:customStyle="1" w:styleId="111">
    <w:name w:val="Основной текст Знак11"/>
    <w:rsid w:val="00FB704F"/>
    <w:rPr>
      <w:rFonts w:cs="Times New Roman"/>
    </w:rPr>
  </w:style>
  <w:style w:type="paragraph" w:styleId="ad">
    <w:name w:val="header"/>
    <w:basedOn w:val="a1"/>
    <w:link w:val="ae"/>
    <w:uiPriority w:val="99"/>
    <w:rsid w:val="00FB704F"/>
    <w:pPr>
      <w:tabs>
        <w:tab w:val="center" w:pos="4153"/>
        <w:tab w:val="right" w:pos="8306"/>
      </w:tabs>
    </w:pPr>
    <w:rPr>
      <w:rFonts w:ascii="Times New Roman" w:hAnsi="Times New Roman"/>
      <w:sz w:val="24"/>
      <w:szCs w:val="24"/>
      <w:lang w:eastAsia="ru-RU"/>
    </w:rPr>
  </w:style>
  <w:style w:type="character" w:customStyle="1" w:styleId="ae">
    <w:name w:val="Верхний колонтитул Знак"/>
    <w:link w:val="ad"/>
    <w:uiPriority w:val="99"/>
    <w:rsid w:val="00FB704F"/>
    <w:rPr>
      <w:rFonts w:ascii="Times New Roman" w:eastAsia="Times New Roman" w:hAnsi="Times New Roman" w:cs="Times New Roman"/>
      <w:sz w:val="24"/>
      <w:szCs w:val="24"/>
      <w:lang w:eastAsia="ru-RU"/>
    </w:rPr>
  </w:style>
  <w:style w:type="character" w:styleId="af">
    <w:name w:val="Hyperlink"/>
    <w:uiPriority w:val="99"/>
    <w:rsid w:val="00FB704F"/>
    <w:rPr>
      <w:rFonts w:cs="Times New Roman"/>
      <w:color w:val="0000FF"/>
      <w:u w:val="single"/>
    </w:rPr>
  </w:style>
  <w:style w:type="paragraph" w:styleId="16">
    <w:name w:val="toc 1"/>
    <w:basedOn w:val="a1"/>
    <w:next w:val="a1"/>
    <w:autoRedefine/>
    <w:uiPriority w:val="39"/>
    <w:rsid w:val="00FB704F"/>
    <w:pPr>
      <w:widowControl w:val="0"/>
      <w:tabs>
        <w:tab w:val="left" w:pos="440"/>
        <w:tab w:val="right" w:leader="dot" w:pos="9639"/>
      </w:tabs>
      <w:spacing w:line="360" w:lineRule="auto"/>
    </w:pPr>
    <w:rPr>
      <w:rFonts w:ascii="Times New Roman" w:hAnsi="Times New Roman"/>
      <w:noProof/>
      <w:sz w:val="24"/>
      <w:szCs w:val="24"/>
      <w:lang w:eastAsia="ru-RU"/>
    </w:rPr>
  </w:style>
  <w:style w:type="paragraph" w:customStyle="1" w:styleId="ConsPlusNormal">
    <w:name w:val="ConsPlusNormal"/>
    <w:basedOn w:val="a1"/>
    <w:link w:val="ConsPlusNormal0"/>
    <w:rsid w:val="00FB704F"/>
    <w:pPr>
      <w:autoSpaceDE w:val="0"/>
      <w:autoSpaceDN w:val="0"/>
      <w:ind w:firstLine="720"/>
    </w:pPr>
    <w:rPr>
      <w:rFonts w:ascii="Arial" w:hAnsi="Arial"/>
      <w:sz w:val="20"/>
      <w:szCs w:val="20"/>
      <w:lang w:eastAsia="ru-RU"/>
    </w:rPr>
  </w:style>
  <w:style w:type="character" w:customStyle="1" w:styleId="ConsPlusNormal0">
    <w:name w:val="ConsPlusNormal Знак"/>
    <w:link w:val="ConsPlusNormal"/>
    <w:locked/>
    <w:rsid w:val="00FB704F"/>
    <w:rPr>
      <w:rFonts w:ascii="Arial" w:eastAsia="Times New Roman" w:hAnsi="Arial" w:cs="Arial"/>
      <w:sz w:val="20"/>
      <w:szCs w:val="20"/>
      <w:lang w:eastAsia="ru-RU"/>
    </w:rPr>
  </w:style>
  <w:style w:type="character" w:customStyle="1" w:styleId="aa">
    <w:name w:val="Абзац списка Знак"/>
    <w:link w:val="a9"/>
    <w:uiPriority w:val="34"/>
    <w:locked/>
    <w:rsid w:val="00FB704F"/>
    <w:rPr>
      <w:rFonts w:eastAsia="Times New Roman" w:cs="Times New Roman"/>
    </w:rPr>
  </w:style>
  <w:style w:type="paragraph" w:customStyle="1" w:styleId="pagetext">
    <w:name w:val="page_text"/>
    <w:basedOn w:val="a1"/>
    <w:rsid w:val="00FB704F"/>
    <w:pPr>
      <w:spacing w:before="100" w:beforeAutospacing="1" w:after="100" w:afterAutospacing="1"/>
    </w:pPr>
    <w:rPr>
      <w:rFonts w:ascii="PTSerifRegular" w:hAnsi="PTSerifRegular"/>
      <w:color w:val="000000"/>
      <w:sz w:val="23"/>
      <w:szCs w:val="23"/>
      <w:lang w:eastAsia="ru-RU"/>
    </w:rPr>
  </w:style>
  <w:style w:type="paragraph" w:customStyle="1" w:styleId="Default">
    <w:name w:val="Default"/>
    <w:rsid w:val="00FB704F"/>
    <w:pPr>
      <w:autoSpaceDE w:val="0"/>
      <w:autoSpaceDN w:val="0"/>
      <w:adjustRightInd w:val="0"/>
    </w:pPr>
    <w:rPr>
      <w:rFonts w:ascii="Arial" w:eastAsia="Times New Roman" w:hAnsi="Arial" w:cs="Arial"/>
      <w:color w:val="000000"/>
      <w:sz w:val="24"/>
      <w:szCs w:val="24"/>
      <w:lang w:eastAsia="en-US"/>
    </w:rPr>
  </w:style>
  <w:style w:type="paragraph" w:styleId="af0">
    <w:name w:val="footer"/>
    <w:basedOn w:val="a1"/>
    <w:link w:val="af1"/>
    <w:uiPriority w:val="99"/>
    <w:rsid w:val="00FB704F"/>
    <w:pPr>
      <w:tabs>
        <w:tab w:val="center" w:pos="4153"/>
        <w:tab w:val="right" w:pos="8306"/>
      </w:tabs>
      <w:ind w:firstLine="709"/>
    </w:pPr>
    <w:rPr>
      <w:rFonts w:ascii="Times New Roman" w:hAnsi="Times New Roman"/>
      <w:sz w:val="26"/>
      <w:szCs w:val="20"/>
      <w:lang w:eastAsia="ru-RU"/>
    </w:rPr>
  </w:style>
  <w:style w:type="character" w:customStyle="1" w:styleId="af1">
    <w:name w:val="Нижний колонтитул Знак"/>
    <w:link w:val="af0"/>
    <w:uiPriority w:val="99"/>
    <w:rsid w:val="00FB704F"/>
    <w:rPr>
      <w:rFonts w:ascii="Times New Roman" w:eastAsia="Times New Roman" w:hAnsi="Times New Roman" w:cs="Times New Roman"/>
      <w:sz w:val="26"/>
      <w:szCs w:val="20"/>
      <w:lang w:eastAsia="ru-RU"/>
    </w:rPr>
  </w:style>
  <w:style w:type="paragraph" w:customStyle="1" w:styleId="af2">
    <w:name w:val="Адресные реквизиты"/>
    <w:basedOn w:val="a1"/>
    <w:next w:val="a2"/>
    <w:rsid w:val="00FB704F"/>
    <w:rPr>
      <w:rFonts w:ascii="Times New Roman" w:hAnsi="Times New Roman"/>
      <w:sz w:val="16"/>
      <w:szCs w:val="20"/>
      <w:lang w:eastAsia="ru-RU"/>
    </w:rPr>
  </w:style>
  <w:style w:type="paragraph" w:customStyle="1" w:styleId="af3">
    <w:name w:val="Адресат док"/>
    <w:basedOn w:val="a1"/>
    <w:autoRedefine/>
    <w:rsid w:val="00FB704F"/>
    <w:rPr>
      <w:rFonts w:ascii="Times New Roman" w:hAnsi="Times New Roman"/>
      <w:sz w:val="20"/>
      <w:szCs w:val="20"/>
      <w:lang w:eastAsia="ru-RU"/>
    </w:rPr>
  </w:style>
  <w:style w:type="paragraph" w:customStyle="1" w:styleId="ListParagraph1">
    <w:name w:val="List Paragraph1"/>
    <w:basedOn w:val="a1"/>
    <w:rsid w:val="00FB704F"/>
    <w:pPr>
      <w:ind w:left="720"/>
      <w:contextualSpacing/>
    </w:pPr>
    <w:rPr>
      <w:rFonts w:ascii="Times New Roman" w:hAnsi="Times New Roman"/>
      <w:sz w:val="24"/>
      <w:szCs w:val="24"/>
      <w:lang w:eastAsia="ru-RU"/>
    </w:rPr>
  </w:style>
  <w:style w:type="paragraph" w:styleId="af4">
    <w:name w:val="Plain Text"/>
    <w:basedOn w:val="a1"/>
    <w:link w:val="af5"/>
    <w:uiPriority w:val="99"/>
    <w:unhideWhenUsed/>
    <w:rsid w:val="00FB704F"/>
    <w:rPr>
      <w:rFonts w:ascii="Consolas" w:hAnsi="Consolas"/>
      <w:sz w:val="21"/>
      <w:szCs w:val="21"/>
    </w:rPr>
  </w:style>
  <w:style w:type="character" w:customStyle="1" w:styleId="af5">
    <w:name w:val="Текст Знак"/>
    <w:link w:val="af4"/>
    <w:uiPriority w:val="99"/>
    <w:rsid w:val="00FB704F"/>
    <w:rPr>
      <w:rFonts w:ascii="Consolas" w:eastAsia="Times New Roman" w:hAnsi="Consolas" w:cs="Times New Roman"/>
      <w:sz w:val="21"/>
      <w:szCs w:val="21"/>
    </w:rPr>
  </w:style>
  <w:style w:type="character" w:styleId="af6">
    <w:name w:val="Strong"/>
    <w:uiPriority w:val="22"/>
    <w:qFormat/>
    <w:rsid w:val="00FB704F"/>
    <w:rPr>
      <w:rFonts w:cs="Times New Roman"/>
      <w:b/>
      <w:bCs/>
    </w:rPr>
  </w:style>
  <w:style w:type="character" w:styleId="af7">
    <w:name w:val="Emphasis"/>
    <w:uiPriority w:val="20"/>
    <w:qFormat/>
    <w:rsid w:val="00FB704F"/>
    <w:rPr>
      <w:rFonts w:cs="Times New Roman"/>
      <w:i/>
      <w:iCs/>
    </w:rPr>
  </w:style>
  <w:style w:type="paragraph" w:styleId="af8">
    <w:name w:val="Normal (Web)"/>
    <w:aliases w:val="Обычный (Web) Знак,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w:basedOn w:val="a1"/>
    <w:link w:val="af9"/>
    <w:uiPriority w:val="99"/>
    <w:unhideWhenUsed/>
    <w:qFormat/>
    <w:rsid w:val="00FB704F"/>
    <w:pPr>
      <w:spacing w:before="100" w:beforeAutospacing="1" w:after="100" w:afterAutospacing="1"/>
    </w:pPr>
    <w:rPr>
      <w:rFonts w:ascii="Times New Roman" w:hAnsi="Times New Roman"/>
      <w:sz w:val="24"/>
      <w:szCs w:val="24"/>
      <w:lang w:eastAsia="ru-RU"/>
    </w:rPr>
  </w:style>
  <w:style w:type="paragraph" w:customStyle="1" w:styleId="17">
    <w:name w:val="Абзац списка1"/>
    <w:basedOn w:val="a1"/>
    <w:link w:val="ListParagraphChar"/>
    <w:rsid w:val="00FB704F"/>
    <w:pPr>
      <w:spacing w:after="200" w:line="276" w:lineRule="auto"/>
      <w:ind w:left="720"/>
      <w:contextualSpacing/>
    </w:pPr>
    <w:rPr>
      <w:sz w:val="20"/>
      <w:szCs w:val="20"/>
      <w:lang w:eastAsia="ru-RU"/>
    </w:rPr>
  </w:style>
  <w:style w:type="character" w:customStyle="1" w:styleId="ListParagraphChar">
    <w:name w:val="List Paragraph Char"/>
    <w:link w:val="17"/>
    <w:locked/>
    <w:rsid w:val="00FB704F"/>
    <w:rPr>
      <w:rFonts w:ascii="Calibri" w:eastAsia="Times New Roman" w:hAnsi="Calibri" w:cs="Times New Roman"/>
      <w:sz w:val="20"/>
      <w:szCs w:val="20"/>
      <w:lang w:eastAsia="ru-RU"/>
    </w:rPr>
  </w:style>
  <w:style w:type="paragraph" w:customStyle="1" w:styleId="18">
    <w:name w:val="Без интервала1"/>
    <w:link w:val="NoSpacingChar"/>
    <w:rsid w:val="00FB704F"/>
    <w:rPr>
      <w:rFonts w:eastAsia="Times New Roman"/>
    </w:rPr>
  </w:style>
  <w:style w:type="paragraph" w:customStyle="1" w:styleId="ConsPlusTitle">
    <w:name w:val="ConsPlusTitle"/>
    <w:rsid w:val="00FB704F"/>
    <w:pPr>
      <w:widowControl w:val="0"/>
      <w:autoSpaceDE w:val="0"/>
      <w:autoSpaceDN w:val="0"/>
      <w:adjustRightInd w:val="0"/>
    </w:pPr>
    <w:rPr>
      <w:rFonts w:ascii="Arial" w:eastAsia="Times New Roman" w:hAnsi="Arial" w:cs="Arial"/>
      <w:b/>
      <w:bCs/>
    </w:rPr>
  </w:style>
  <w:style w:type="character" w:customStyle="1" w:styleId="FontStyle28">
    <w:name w:val="Font Style28"/>
    <w:rsid w:val="00FB704F"/>
    <w:rPr>
      <w:rFonts w:ascii="Times New Roman" w:hAnsi="Times New Roman"/>
      <w:sz w:val="26"/>
    </w:rPr>
  </w:style>
  <w:style w:type="paragraph" w:styleId="afa">
    <w:name w:val="footnote text"/>
    <w:basedOn w:val="a1"/>
    <w:link w:val="afb"/>
    <w:uiPriority w:val="99"/>
    <w:semiHidden/>
    <w:rsid w:val="00FB704F"/>
    <w:rPr>
      <w:sz w:val="20"/>
      <w:szCs w:val="20"/>
      <w:lang w:eastAsia="ru-RU"/>
    </w:rPr>
  </w:style>
  <w:style w:type="character" w:customStyle="1" w:styleId="afb">
    <w:name w:val="Текст сноски Знак"/>
    <w:link w:val="afa"/>
    <w:uiPriority w:val="99"/>
    <w:semiHidden/>
    <w:rsid w:val="00FB704F"/>
    <w:rPr>
      <w:rFonts w:ascii="Calibri" w:eastAsia="Times New Roman" w:hAnsi="Calibri" w:cs="Times New Roman"/>
      <w:sz w:val="20"/>
      <w:szCs w:val="20"/>
      <w:lang w:eastAsia="ru-RU"/>
    </w:rPr>
  </w:style>
  <w:style w:type="character" w:styleId="afc">
    <w:name w:val="footnote reference"/>
    <w:uiPriority w:val="99"/>
    <w:semiHidden/>
    <w:rsid w:val="00FB704F"/>
    <w:rPr>
      <w:rFonts w:cs="Times New Roman"/>
      <w:vertAlign w:val="superscript"/>
    </w:rPr>
  </w:style>
  <w:style w:type="paragraph" w:customStyle="1" w:styleId="afd">
    <w:name w:val="Содержимое таблицы"/>
    <w:basedOn w:val="a1"/>
    <w:rsid w:val="00FB704F"/>
    <w:pPr>
      <w:suppressLineNumbers/>
      <w:suppressAutoHyphens/>
      <w:spacing w:after="160" w:line="254" w:lineRule="auto"/>
    </w:pPr>
    <w:rPr>
      <w:rFonts w:cs="Calibri"/>
      <w:lang w:eastAsia="ar-SA"/>
    </w:rPr>
  </w:style>
  <w:style w:type="paragraph" w:customStyle="1" w:styleId="21">
    <w:name w:val="Обычный2"/>
    <w:rsid w:val="00FB704F"/>
    <w:rPr>
      <w:rFonts w:ascii="Times New Roman" w:eastAsia="Times New Roman" w:hAnsi="Times New Roman"/>
      <w:color w:val="000000"/>
      <w:sz w:val="24"/>
    </w:rPr>
  </w:style>
  <w:style w:type="paragraph" w:customStyle="1" w:styleId="rvps698610">
    <w:name w:val="rvps698610"/>
    <w:basedOn w:val="a1"/>
    <w:rsid w:val="00FB704F"/>
    <w:pPr>
      <w:spacing w:after="101"/>
      <w:ind w:right="203"/>
    </w:pPr>
    <w:rPr>
      <w:rFonts w:ascii="Arial" w:hAnsi="Arial" w:cs="Arial"/>
      <w:color w:val="000000"/>
      <w:sz w:val="12"/>
      <w:szCs w:val="12"/>
      <w:lang w:eastAsia="ru-RU"/>
    </w:rPr>
  </w:style>
  <w:style w:type="paragraph" w:customStyle="1" w:styleId="xl23">
    <w:name w:val="xl23"/>
    <w:basedOn w:val="a1"/>
    <w:rsid w:val="00FB704F"/>
    <w:pPr>
      <w:pBdr>
        <w:left w:val="single" w:sz="12" w:space="0" w:color="auto"/>
        <w:bottom w:val="single" w:sz="4" w:space="0" w:color="auto"/>
      </w:pBdr>
      <w:spacing w:before="100" w:beforeAutospacing="1" w:after="100" w:afterAutospacing="1"/>
    </w:pPr>
    <w:rPr>
      <w:rFonts w:ascii="Arial" w:hAnsi="Arial" w:cs="Arial Unicode MS"/>
      <w:sz w:val="24"/>
      <w:szCs w:val="24"/>
      <w:lang w:eastAsia="ru-RU"/>
    </w:rPr>
  </w:style>
  <w:style w:type="character" w:customStyle="1" w:styleId="relatedquery">
    <w:name w:val="related__query"/>
    <w:rsid w:val="00FB704F"/>
  </w:style>
  <w:style w:type="character" w:customStyle="1" w:styleId="NoSpacingChar">
    <w:name w:val="No Spacing Char"/>
    <w:link w:val="18"/>
    <w:locked/>
    <w:rsid w:val="00FB704F"/>
    <w:rPr>
      <w:rFonts w:eastAsia="Times New Roman"/>
      <w:lang w:val="ru-RU" w:eastAsia="ru-RU" w:bidi="ar-SA"/>
    </w:rPr>
  </w:style>
  <w:style w:type="paragraph" w:customStyle="1" w:styleId="afe">
    <w:name w:val="Исполнитель"/>
    <w:basedOn w:val="a1"/>
    <w:autoRedefine/>
    <w:rsid w:val="00FB704F"/>
    <w:pPr>
      <w:ind w:right="181"/>
    </w:pPr>
    <w:rPr>
      <w:rFonts w:ascii="Times New Roman" w:hAnsi="Times New Roman"/>
      <w:sz w:val="28"/>
      <w:szCs w:val="28"/>
      <w:lang w:eastAsia="ru-RU"/>
    </w:rPr>
  </w:style>
  <w:style w:type="paragraph" w:styleId="22">
    <w:name w:val="Body Text 2"/>
    <w:basedOn w:val="a1"/>
    <w:link w:val="23"/>
    <w:uiPriority w:val="99"/>
    <w:rsid w:val="00FB704F"/>
    <w:pPr>
      <w:spacing w:after="120" w:line="480" w:lineRule="auto"/>
    </w:pPr>
    <w:rPr>
      <w:rFonts w:ascii="Times New Roman" w:hAnsi="Times New Roman"/>
      <w:sz w:val="24"/>
      <w:szCs w:val="20"/>
      <w:lang w:eastAsia="ru-RU"/>
    </w:rPr>
  </w:style>
  <w:style w:type="character" w:customStyle="1" w:styleId="23">
    <w:name w:val="Основной текст 2 Знак"/>
    <w:link w:val="22"/>
    <w:uiPriority w:val="99"/>
    <w:rsid w:val="00FB704F"/>
    <w:rPr>
      <w:rFonts w:ascii="Times New Roman" w:eastAsia="Times New Roman" w:hAnsi="Times New Roman" w:cs="Times New Roman"/>
      <w:sz w:val="24"/>
      <w:szCs w:val="20"/>
      <w:lang w:eastAsia="ru-RU"/>
    </w:rPr>
  </w:style>
  <w:style w:type="character" w:customStyle="1" w:styleId="af9">
    <w:name w:val="Обычный (веб) Знак"/>
    <w:aliases w:val="Обычный (Web) Знак Знак,Обычный (Web) Знак1,Обычный (веб)1 Знак,Обычный (веб) Знак1 Знак,Обычный (веб) Знак Знак Знак1,Обычный (веб) Знак Знак Знак Знак,Обычный (веб) Знак Знак Знак Знак Знак Знак"/>
    <w:link w:val="af8"/>
    <w:uiPriority w:val="99"/>
    <w:locked/>
    <w:rsid w:val="00FB704F"/>
    <w:rPr>
      <w:rFonts w:ascii="Times New Roman" w:eastAsia="Times New Roman" w:hAnsi="Times New Roman" w:cs="Times New Roman"/>
      <w:sz w:val="24"/>
      <w:szCs w:val="24"/>
      <w:lang w:eastAsia="ru-RU"/>
    </w:rPr>
  </w:style>
  <w:style w:type="character" w:customStyle="1" w:styleId="FontStyle26">
    <w:name w:val="Font Style26"/>
    <w:rsid w:val="00FB704F"/>
    <w:rPr>
      <w:rFonts w:ascii="Times New Roman" w:hAnsi="Times New Roman"/>
      <w:sz w:val="22"/>
    </w:rPr>
  </w:style>
  <w:style w:type="character" w:customStyle="1" w:styleId="19">
    <w:name w:val="Основной текст1"/>
    <w:rsid w:val="00FB704F"/>
    <w:rPr>
      <w:rFonts w:ascii="Times New Roman" w:hAnsi="Times New Roman"/>
      <w:color w:val="000000"/>
      <w:spacing w:val="-2"/>
      <w:w w:val="100"/>
      <w:position w:val="0"/>
      <w:sz w:val="26"/>
      <w:u w:val="none"/>
      <w:lang w:val="ru-RU" w:eastAsia="ru-RU"/>
    </w:rPr>
  </w:style>
  <w:style w:type="character" w:customStyle="1" w:styleId="FontStyle21">
    <w:name w:val="Font Style21"/>
    <w:rsid w:val="00FB704F"/>
    <w:rPr>
      <w:rFonts w:ascii="Times New Roman" w:hAnsi="Times New Roman"/>
      <w:sz w:val="22"/>
    </w:rPr>
  </w:style>
  <w:style w:type="paragraph" w:styleId="aff">
    <w:name w:val="Body Text Indent"/>
    <w:basedOn w:val="a1"/>
    <w:link w:val="aff0"/>
    <w:uiPriority w:val="99"/>
    <w:rsid w:val="00FB704F"/>
    <w:pPr>
      <w:spacing w:after="120"/>
      <w:ind w:left="283"/>
    </w:pPr>
    <w:rPr>
      <w:rFonts w:ascii="Times New Roman" w:hAnsi="Times New Roman"/>
      <w:sz w:val="24"/>
      <w:szCs w:val="20"/>
      <w:lang w:eastAsia="ru-RU"/>
    </w:rPr>
  </w:style>
  <w:style w:type="character" w:customStyle="1" w:styleId="aff0">
    <w:name w:val="Основной текст с отступом Знак"/>
    <w:link w:val="aff"/>
    <w:uiPriority w:val="99"/>
    <w:rsid w:val="00FB704F"/>
    <w:rPr>
      <w:rFonts w:ascii="Times New Roman" w:eastAsia="Times New Roman" w:hAnsi="Times New Roman" w:cs="Times New Roman"/>
      <w:sz w:val="24"/>
      <w:szCs w:val="20"/>
      <w:lang w:eastAsia="ru-RU"/>
    </w:rPr>
  </w:style>
  <w:style w:type="character" w:customStyle="1" w:styleId="apple-converted-space">
    <w:name w:val="apple-converted-space"/>
    <w:rsid w:val="00FB704F"/>
    <w:rPr>
      <w:rFonts w:cs="Times New Roman"/>
    </w:rPr>
  </w:style>
  <w:style w:type="paragraph" w:customStyle="1" w:styleId="c7">
    <w:name w:val="c7"/>
    <w:basedOn w:val="a1"/>
    <w:rsid w:val="00FB704F"/>
    <w:pPr>
      <w:spacing w:before="100" w:beforeAutospacing="1" w:after="100" w:afterAutospacing="1"/>
    </w:pPr>
    <w:rPr>
      <w:rFonts w:ascii="Times New Roman" w:hAnsi="Times New Roman"/>
      <w:sz w:val="24"/>
      <w:szCs w:val="24"/>
      <w:lang w:eastAsia="ru-RU"/>
    </w:rPr>
  </w:style>
  <w:style w:type="paragraph" w:customStyle="1" w:styleId="font8">
    <w:name w:val="font_8"/>
    <w:basedOn w:val="a1"/>
    <w:rsid w:val="00FB704F"/>
    <w:pPr>
      <w:spacing w:before="100" w:beforeAutospacing="1" w:after="100" w:afterAutospacing="1"/>
    </w:pPr>
    <w:rPr>
      <w:rFonts w:ascii="Times New Roman" w:hAnsi="Times New Roman"/>
      <w:sz w:val="24"/>
      <w:szCs w:val="24"/>
      <w:lang w:eastAsia="ru-RU"/>
    </w:rPr>
  </w:style>
  <w:style w:type="paragraph" w:customStyle="1" w:styleId="hp">
    <w:name w:val="hp"/>
    <w:basedOn w:val="a1"/>
    <w:rsid w:val="00FB704F"/>
    <w:pPr>
      <w:spacing w:before="100" w:beforeAutospacing="1" w:after="100" w:afterAutospacing="1"/>
    </w:pPr>
    <w:rPr>
      <w:rFonts w:ascii="Times New Roman" w:hAnsi="Times New Roman"/>
      <w:sz w:val="24"/>
      <w:szCs w:val="24"/>
      <w:lang w:eastAsia="ru-RU"/>
    </w:rPr>
  </w:style>
  <w:style w:type="paragraph" w:customStyle="1" w:styleId="V1">
    <w:name w:val="V1"/>
    <w:basedOn w:val="17"/>
    <w:link w:val="V10"/>
    <w:rsid w:val="00FB704F"/>
    <w:pPr>
      <w:numPr>
        <w:numId w:val="6"/>
      </w:numPr>
      <w:spacing w:after="0" w:line="360" w:lineRule="auto"/>
      <w:ind w:left="284" w:right="49"/>
    </w:pPr>
    <w:rPr>
      <w:b/>
      <w:sz w:val="26"/>
    </w:rPr>
  </w:style>
  <w:style w:type="paragraph" w:customStyle="1" w:styleId="V2">
    <w:name w:val="V2"/>
    <w:basedOn w:val="17"/>
    <w:link w:val="V20"/>
    <w:rsid w:val="00FB704F"/>
    <w:pPr>
      <w:numPr>
        <w:ilvl w:val="1"/>
        <w:numId w:val="6"/>
      </w:numPr>
      <w:spacing w:after="0" w:line="360" w:lineRule="auto"/>
      <w:ind w:left="792" w:right="49"/>
    </w:pPr>
    <w:rPr>
      <w:b/>
      <w:sz w:val="28"/>
      <w:u w:val="single"/>
      <w:lang w:val="en-US"/>
    </w:rPr>
  </w:style>
  <w:style w:type="character" w:customStyle="1" w:styleId="V10">
    <w:name w:val="V1 Знак"/>
    <w:link w:val="V1"/>
    <w:locked/>
    <w:rsid w:val="00FB704F"/>
    <w:rPr>
      <w:rFonts w:eastAsia="Times New Roman"/>
      <w:b/>
      <w:sz w:val="26"/>
    </w:rPr>
  </w:style>
  <w:style w:type="paragraph" w:customStyle="1" w:styleId="V3">
    <w:name w:val="V3"/>
    <w:basedOn w:val="17"/>
    <w:rsid w:val="00FB704F"/>
    <w:pPr>
      <w:numPr>
        <w:ilvl w:val="2"/>
        <w:numId w:val="6"/>
      </w:numPr>
      <w:spacing w:after="0" w:line="360" w:lineRule="auto"/>
      <w:ind w:left="993" w:right="49" w:hanging="284"/>
    </w:pPr>
    <w:rPr>
      <w:b/>
      <w:sz w:val="28"/>
      <w:szCs w:val="28"/>
      <w:u w:val="single"/>
      <w:lang w:val="en-US"/>
    </w:rPr>
  </w:style>
  <w:style w:type="character" w:customStyle="1" w:styleId="V20">
    <w:name w:val="V2 Знак"/>
    <w:link w:val="V2"/>
    <w:locked/>
    <w:rsid w:val="00FB704F"/>
    <w:rPr>
      <w:rFonts w:eastAsia="Times New Roman"/>
      <w:b/>
      <w:sz w:val="28"/>
      <w:u w:val="single"/>
      <w:lang w:val="en-US"/>
    </w:rPr>
  </w:style>
  <w:style w:type="paragraph" w:customStyle="1" w:styleId="s1">
    <w:name w:val="s_1"/>
    <w:basedOn w:val="a1"/>
    <w:rsid w:val="00FB704F"/>
    <w:pPr>
      <w:spacing w:before="100" w:beforeAutospacing="1" w:after="100" w:afterAutospacing="1"/>
    </w:pPr>
    <w:rPr>
      <w:rFonts w:ascii="Times New Roman" w:hAnsi="Times New Roman"/>
      <w:sz w:val="24"/>
      <w:szCs w:val="24"/>
      <w:lang w:eastAsia="ru-RU"/>
    </w:rPr>
  </w:style>
  <w:style w:type="paragraph" w:styleId="31">
    <w:name w:val="Body Text 3"/>
    <w:basedOn w:val="a1"/>
    <w:link w:val="32"/>
    <w:uiPriority w:val="99"/>
    <w:rsid w:val="00FB704F"/>
    <w:pPr>
      <w:spacing w:after="120" w:line="276" w:lineRule="auto"/>
    </w:pPr>
    <w:rPr>
      <w:sz w:val="16"/>
      <w:szCs w:val="20"/>
      <w:lang w:eastAsia="ru-RU"/>
    </w:rPr>
  </w:style>
  <w:style w:type="character" w:customStyle="1" w:styleId="32">
    <w:name w:val="Основной текст 3 Знак"/>
    <w:link w:val="31"/>
    <w:uiPriority w:val="99"/>
    <w:rsid w:val="00FB704F"/>
    <w:rPr>
      <w:rFonts w:ascii="Calibri" w:eastAsia="Times New Roman" w:hAnsi="Calibri" w:cs="Times New Roman"/>
      <w:sz w:val="16"/>
      <w:szCs w:val="20"/>
      <w:lang w:eastAsia="ru-RU"/>
    </w:rPr>
  </w:style>
  <w:style w:type="paragraph" w:customStyle="1" w:styleId="33">
    <w:name w:val="Обычный3"/>
    <w:rsid w:val="00FB704F"/>
    <w:rPr>
      <w:rFonts w:ascii="Arial" w:eastAsia="Times New Roman" w:hAnsi="Arial"/>
    </w:rPr>
  </w:style>
  <w:style w:type="paragraph" w:styleId="24">
    <w:name w:val="Body Text Indent 2"/>
    <w:basedOn w:val="a1"/>
    <w:link w:val="25"/>
    <w:uiPriority w:val="99"/>
    <w:rsid w:val="00FB704F"/>
    <w:pPr>
      <w:spacing w:after="120" w:line="480" w:lineRule="auto"/>
      <w:ind w:left="283"/>
    </w:pPr>
    <w:rPr>
      <w:sz w:val="20"/>
      <w:szCs w:val="20"/>
      <w:lang w:eastAsia="ru-RU"/>
    </w:rPr>
  </w:style>
  <w:style w:type="character" w:customStyle="1" w:styleId="25">
    <w:name w:val="Основной текст с отступом 2 Знак"/>
    <w:link w:val="24"/>
    <w:uiPriority w:val="99"/>
    <w:rsid w:val="00FB704F"/>
    <w:rPr>
      <w:rFonts w:ascii="Calibri" w:eastAsia="Times New Roman" w:hAnsi="Calibri" w:cs="Times New Roman"/>
      <w:sz w:val="20"/>
      <w:szCs w:val="20"/>
      <w:lang w:eastAsia="ru-RU"/>
    </w:rPr>
  </w:style>
  <w:style w:type="paragraph" w:customStyle="1" w:styleId="aff1">
    <w:name w:val="Письмо"/>
    <w:basedOn w:val="a1"/>
    <w:link w:val="aff2"/>
    <w:rsid w:val="00FB704F"/>
    <w:pPr>
      <w:spacing w:line="320" w:lineRule="exact"/>
      <w:ind w:firstLine="720"/>
      <w:jc w:val="both"/>
    </w:pPr>
    <w:rPr>
      <w:sz w:val="20"/>
      <w:szCs w:val="20"/>
      <w:lang w:eastAsia="ru-RU"/>
    </w:rPr>
  </w:style>
  <w:style w:type="character" w:customStyle="1" w:styleId="aff2">
    <w:name w:val="Письмо Знак"/>
    <w:link w:val="aff1"/>
    <w:locked/>
    <w:rsid w:val="00FB704F"/>
    <w:rPr>
      <w:rFonts w:ascii="Calibri" w:eastAsia="Times New Roman" w:hAnsi="Calibri" w:cs="Times New Roman"/>
      <w:sz w:val="20"/>
      <w:szCs w:val="20"/>
      <w:lang w:eastAsia="ru-RU"/>
    </w:rPr>
  </w:style>
  <w:style w:type="paragraph" w:customStyle="1" w:styleId="aff3">
    <w:name w:val="МОН"/>
    <w:basedOn w:val="a1"/>
    <w:rsid w:val="00FB704F"/>
    <w:pPr>
      <w:spacing w:line="360" w:lineRule="auto"/>
      <w:ind w:firstLine="709"/>
      <w:jc w:val="both"/>
    </w:pPr>
    <w:rPr>
      <w:sz w:val="28"/>
      <w:szCs w:val="24"/>
      <w:lang w:eastAsia="ru-RU"/>
    </w:rPr>
  </w:style>
  <w:style w:type="paragraph" w:customStyle="1" w:styleId="aff4">
    <w:name w:val="Надя"/>
    <w:basedOn w:val="a1"/>
    <w:rsid w:val="00FB704F"/>
    <w:pPr>
      <w:autoSpaceDE w:val="0"/>
      <w:autoSpaceDN w:val="0"/>
      <w:ind w:firstLine="851"/>
      <w:jc w:val="both"/>
    </w:pPr>
    <w:rPr>
      <w:sz w:val="20"/>
      <w:szCs w:val="24"/>
      <w:lang w:eastAsia="ru-RU"/>
    </w:rPr>
  </w:style>
  <w:style w:type="character" w:customStyle="1" w:styleId="text1">
    <w:name w:val="text1"/>
    <w:rsid w:val="00FB704F"/>
    <w:rPr>
      <w:rFonts w:ascii="Arial" w:hAnsi="Arial"/>
      <w:color w:val="000000"/>
      <w:sz w:val="18"/>
    </w:rPr>
  </w:style>
  <w:style w:type="character" w:styleId="aff5">
    <w:name w:val="page number"/>
    <w:uiPriority w:val="99"/>
    <w:rsid w:val="00FB704F"/>
    <w:rPr>
      <w:rFonts w:cs="Times New Roman"/>
    </w:rPr>
  </w:style>
  <w:style w:type="paragraph" w:customStyle="1" w:styleId="aff6">
    <w:name w:val="Текст док"/>
    <w:basedOn w:val="a1"/>
    <w:autoRedefine/>
    <w:rsid w:val="00FB704F"/>
    <w:pPr>
      <w:ind w:left="-108" w:firstLine="709"/>
    </w:pPr>
    <w:rPr>
      <w:sz w:val="28"/>
      <w:szCs w:val="24"/>
      <w:lang w:eastAsia="ru-RU"/>
    </w:rPr>
  </w:style>
  <w:style w:type="table" w:customStyle="1" w:styleId="26">
    <w:name w:val="Сетка таблицы2"/>
    <w:rsid w:val="00FB704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rsid w:val="00FB704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3">
    <w:name w:val="Body text (3)_"/>
    <w:link w:val="Bodytext31"/>
    <w:uiPriority w:val="99"/>
    <w:locked/>
    <w:rsid w:val="00FB704F"/>
    <w:rPr>
      <w:rFonts w:ascii="Times New Roman" w:hAnsi="Times New Roman"/>
      <w:b/>
      <w:sz w:val="43"/>
      <w:shd w:val="clear" w:color="auto" w:fill="FFFFFF"/>
    </w:rPr>
  </w:style>
  <w:style w:type="paragraph" w:customStyle="1" w:styleId="Bodytext31">
    <w:name w:val="Body text (3)1"/>
    <w:basedOn w:val="a1"/>
    <w:link w:val="Bodytext3"/>
    <w:uiPriority w:val="99"/>
    <w:rsid w:val="00FB704F"/>
    <w:pPr>
      <w:shd w:val="clear" w:color="auto" w:fill="FFFFFF"/>
      <w:spacing w:before="480" w:line="504" w:lineRule="exact"/>
      <w:jc w:val="center"/>
    </w:pPr>
    <w:rPr>
      <w:rFonts w:ascii="Times New Roman" w:eastAsia="Calibri" w:hAnsi="Times New Roman"/>
      <w:b/>
      <w:sz w:val="43"/>
      <w:szCs w:val="20"/>
    </w:rPr>
  </w:style>
  <w:style w:type="character" w:customStyle="1" w:styleId="Bodytext">
    <w:name w:val="Body text_"/>
    <w:link w:val="27"/>
    <w:uiPriority w:val="99"/>
    <w:locked/>
    <w:rsid w:val="00FB704F"/>
    <w:rPr>
      <w:rFonts w:ascii="Times New Roman" w:hAnsi="Times New Roman"/>
      <w:sz w:val="27"/>
      <w:shd w:val="clear" w:color="auto" w:fill="FFFFFF"/>
    </w:rPr>
  </w:style>
  <w:style w:type="paragraph" w:customStyle="1" w:styleId="27">
    <w:name w:val="Основной текст2"/>
    <w:basedOn w:val="a1"/>
    <w:link w:val="Bodytext"/>
    <w:uiPriority w:val="99"/>
    <w:rsid w:val="00FB704F"/>
    <w:pPr>
      <w:shd w:val="clear" w:color="auto" w:fill="FFFFFF"/>
      <w:spacing w:line="322" w:lineRule="exact"/>
      <w:jc w:val="both"/>
    </w:pPr>
    <w:rPr>
      <w:rFonts w:ascii="Times New Roman" w:eastAsia="Calibri" w:hAnsi="Times New Roman"/>
      <w:sz w:val="27"/>
      <w:szCs w:val="20"/>
    </w:rPr>
  </w:style>
  <w:style w:type="paragraph" w:styleId="28">
    <w:name w:val="toc 2"/>
    <w:basedOn w:val="a1"/>
    <w:next w:val="a1"/>
    <w:autoRedefine/>
    <w:uiPriority w:val="39"/>
    <w:rsid w:val="00FB704F"/>
    <w:pPr>
      <w:tabs>
        <w:tab w:val="right" w:leader="dot" w:pos="9627"/>
      </w:tabs>
      <w:spacing w:after="200" w:line="276" w:lineRule="auto"/>
    </w:pPr>
  </w:style>
  <w:style w:type="paragraph" w:styleId="35">
    <w:name w:val="toc 3"/>
    <w:basedOn w:val="a1"/>
    <w:next w:val="a1"/>
    <w:autoRedefine/>
    <w:uiPriority w:val="39"/>
    <w:rsid w:val="00FB704F"/>
    <w:pPr>
      <w:spacing w:after="200" w:line="276" w:lineRule="auto"/>
      <w:ind w:left="440"/>
    </w:pPr>
  </w:style>
  <w:style w:type="paragraph" w:customStyle="1" w:styleId="1a">
    <w:name w:val="Заголовок оглавления1"/>
    <w:basedOn w:val="12"/>
    <w:next w:val="a1"/>
    <w:semiHidden/>
    <w:rsid w:val="00FB704F"/>
    <w:pPr>
      <w:keepLines/>
      <w:spacing w:before="480" w:after="0" w:line="276" w:lineRule="auto"/>
      <w:outlineLvl w:val="9"/>
    </w:pPr>
    <w:rPr>
      <w:color w:val="365F91"/>
      <w:kern w:val="0"/>
      <w:sz w:val="28"/>
      <w:szCs w:val="28"/>
    </w:rPr>
  </w:style>
  <w:style w:type="character" w:styleId="aff7">
    <w:name w:val="FollowedHyperlink"/>
    <w:uiPriority w:val="99"/>
    <w:semiHidden/>
    <w:rsid w:val="00FB704F"/>
    <w:rPr>
      <w:rFonts w:cs="Times New Roman"/>
      <w:color w:val="800080"/>
      <w:u w:val="single"/>
    </w:rPr>
  </w:style>
  <w:style w:type="paragraph" w:customStyle="1" w:styleId="210">
    <w:name w:val="Основной текст21"/>
    <w:basedOn w:val="a1"/>
    <w:rsid w:val="00FB704F"/>
    <w:pPr>
      <w:shd w:val="clear" w:color="auto" w:fill="FFFFFF"/>
      <w:spacing w:line="322" w:lineRule="exact"/>
      <w:jc w:val="both"/>
    </w:pPr>
    <w:rPr>
      <w:rFonts w:ascii="Times New Roman" w:hAnsi="Times New Roman"/>
      <w:sz w:val="27"/>
      <w:szCs w:val="27"/>
      <w:lang w:eastAsia="ru-RU"/>
    </w:rPr>
  </w:style>
  <w:style w:type="character" w:customStyle="1" w:styleId="71">
    <w:name w:val="Заголовок 7 Знак1"/>
    <w:semiHidden/>
    <w:rsid w:val="00FB704F"/>
    <w:rPr>
      <w:rFonts w:ascii="Cambria" w:hAnsi="Cambria"/>
      <w:i/>
      <w:color w:val="404040"/>
      <w:sz w:val="24"/>
    </w:rPr>
  </w:style>
  <w:style w:type="character" w:customStyle="1" w:styleId="91">
    <w:name w:val="Заголовок 9 Знак1"/>
    <w:semiHidden/>
    <w:rsid w:val="00FB704F"/>
    <w:rPr>
      <w:rFonts w:ascii="Cambria" w:hAnsi="Cambria"/>
      <w:i/>
      <w:color w:val="404040"/>
    </w:rPr>
  </w:style>
  <w:style w:type="character" w:customStyle="1" w:styleId="1b">
    <w:name w:val="Нижний колонтитул Знак1"/>
    <w:semiHidden/>
    <w:rsid w:val="00FB704F"/>
    <w:rPr>
      <w:rFonts w:ascii="Times New Roman" w:hAnsi="Times New Roman"/>
      <w:sz w:val="24"/>
    </w:rPr>
  </w:style>
  <w:style w:type="character" w:customStyle="1" w:styleId="1c">
    <w:name w:val="Текст сноски Знак1"/>
    <w:semiHidden/>
    <w:rsid w:val="00FB704F"/>
    <w:rPr>
      <w:rFonts w:ascii="Times New Roman" w:hAnsi="Times New Roman"/>
    </w:rPr>
  </w:style>
  <w:style w:type="character" w:customStyle="1" w:styleId="1d">
    <w:name w:val="Текст выноски Знак1"/>
    <w:semiHidden/>
    <w:rsid w:val="00FB704F"/>
    <w:rPr>
      <w:rFonts w:ascii="Tahoma" w:hAnsi="Tahoma"/>
      <w:sz w:val="16"/>
    </w:rPr>
  </w:style>
  <w:style w:type="character" w:customStyle="1" w:styleId="211">
    <w:name w:val="Основной текст 2 Знак1"/>
    <w:semiHidden/>
    <w:rsid w:val="00FB704F"/>
    <w:rPr>
      <w:rFonts w:ascii="Times New Roman" w:hAnsi="Times New Roman"/>
      <w:sz w:val="24"/>
    </w:rPr>
  </w:style>
  <w:style w:type="character" w:customStyle="1" w:styleId="1e">
    <w:name w:val="Основной текст с отступом Знак1"/>
    <w:semiHidden/>
    <w:rsid w:val="00FB704F"/>
    <w:rPr>
      <w:rFonts w:ascii="Times New Roman" w:hAnsi="Times New Roman"/>
      <w:sz w:val="24"/>
    </w:rPr>
  </w:style>
  <w:style w:type="character" w:customStyle="1" w:styleId="310">
    <w:name w:val="Основной текст 3 Знак1"/>
    <w:semiHidden/>
    <w:rsid w:val="00FB704F"/>
    <w:rPr>
      <w:rFonts w:ascii="Times New Roman" w:hAnsi="Times New Roman"/>
      <w:sz w:val="16"/>
    </w:rPr>
  </w:style>
  <w:style w:type="character" w:customStyle="1" w:styleId="212">
    <w:name w:val="Основной текст с отступом 2 Знак1"/>
    <w:semiHidden/>
    <w:rsid w:val="00FB704F"/>
    <w:rPr>
      <w:rFonts w:ascii="Times New Roman" w:hAnsi="Times New Roman"/>
      <w:sz w:val="24"/>
    </w:rPr>
  </w:style>
  <w:style w:type="character" w:customStyle="1" w:styleId="1f">
    <w:name w:val="Верхний колонтитул Знак1"/>
    <w:semiHidden/>
    <w:rsid w:val="00FB704F"/>
    <w:rPr>
      <w:rFonts w:ascii="Times New Roman" w:hAnsi="Times New Roman"/>
      <w:sz w:val="24"/>
    </w:rPr>
  </w:style>
  <w:style w:type="paragraph" w:styleId="aff8">
    <w:name w:val="No Spacing"/>
    <w:link w:val="aff9"/>
    <w:uiPriority w:val="1"/>
    <w:qFormat/>
    <w:rsid w:val="00FB704F"/>
    <w:rPr>
      <w:rFonts w:ascii="Times New Roman" w:eastAsia="Times New Roman" w:hAnsi="Times New Roman"/>
    </w:rPr>
  </w:style>
  <w:style w:type="paragraph" w:customStyle="1" w:styleId="Style42">
    <w:name w:val="Style42"/>
    <w:basedOn w:val="a1"/>
    <w:rsid w:val="00FB704F"/>
    <w:pPr>
      <w:spacing w:line="278" w:lineRule="exact"/>
      <w:jc w:val="both"/>
    </w:pPr>
    <w:rPr>
      <w:rFonts w:ascii="Times New Roman" w:hAnsi="Times New Roman"/>
      <w:sz w:val="20"/>
      <w:szCs w:val="20"/>
      <w:lang w:eastAsia="ru-RU"/>
    </w:rPr>
  </w:style>
  <w:style w:type="character" w:customStyle="1" w:styleId="aff9">
    <w:name w:val="Без интервала Знак"/>
    <w:link w:val="aff8"/>
    <w:uiPriority w:val="1"/>
    <w:locked/>
    <w:rsid w:val="00FB704F"/>
    <w:rPr>
      <w:rFonts w:ascii="Times New Roman" w:eastAsia="Times New Roman" w:hAnsi="Times New Roman"/>
      <w:lang w:eastAsia="ru-RU" w:bidi="ar-SA"/>
    </w:rPr>
  </w:style>
  <w:style w:type="character" w:customStyle="1" w:styleId="FontStyle22">
    <w:name w:val="Font Style22"/>
    <w:rsid w:val="00FB704F"/>
    <w:rPr>
      <w:rFonts w:ascii="Times New Roman" w:hAnsi="Times New Roman"/>
      <w:b/>
      <w:i/>
      <w:sz w:val="18"/>
    </w:rPr>
  </w:style>
  <w:style w:type="numbering" w:customStyle="1" w:styleId="1f0">
    <w:name w:val="Нет списка1"/>
    <w:next w:val="a5"/>
    <w:uiPriority w:val="99"/>
    <w:semiHidden/>
    <w:unhideWhenUsed/>
    <w:rsid w:val="00FB704F"/>
  </w:style>
  <w:style w:type="table" w:customStyle="1" w:styleId="4">
    <w:name w:val="Сетка таблицы4"/>
    <w:basedOn w:val="a4"/>
    <w:next w:val="a6"/>
    <w:uiPriority w:val="59"/>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Нет списка11"/>
    <w:next w:val="a5"/>
    <w:uiPriority w:val="99"/>
    <w:semiHidden/>
    <w:unhideWhenUsed/>
    <w:rsid w:val="00FB704F"/>
  </w:style>
  <w:style w:type="table" w:customStyle="1" w:styleId="1110">
    <w:name w:val="Сетка таблицы111"/>
    <w:basedOn w:val="a4"/>
    <w:next w:val="a6"/>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
    <w:rsid w:val="00FB704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
    <w:rsid w:val="00FB704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a">
    <w:name w:val="Revision"/>
    <w:hidden/>
    <w:uiPriority w:val="99"/>
    <w:semiHidden/>
    <w:rsid w:val="00FB704F"/>
    <w:rPr>
      <w:sz w:val="22"/>
      <w:szCs w:val="22"/>
      <w:lang w:eastAsia="en-US"/>
    </w:rPr>
  </w:style>
  <w:style w:type="character" w:styleId="affb">
    <w:name w:val="annotation reference"/>
    <w:uiPriority w:val="99"/>
    <w:semiHidden/>
    <w:unhideWhenUsed/>
    <w:rsid w:val="00FB704F"/>
    <w:rPr>
      <w:sz w:val="16"/>
      <w:szCs w:val="16"/>
    </w:rPr>
  </w:style>
  <w:style w:type="paragraph" w:styleId="affc">
    <w:name w:val="annotation text"/>
    <w:basedOn w:val="a1"/>
    <w:link w:val="affd"/>
    <w:uiPriority w:val="99"/>
    <w:semiHidden/>
    <w:unhideWhenUsed/>
    <w:rsid w:val="00FB704F"/>
    <w:rPr>
      <w:sz w:val="20"/>
      <w:szCs w:val="20"/>
    </w:rPr>
  </w:style>
  <w:style w:type="character" w:customStyle="1" w:styleId="affd">
    <w:name w:val="Текст примечания Знак"/>
    <w:link w:val="affc"/>
    <w:uiPriority w:val="99"/>
    <w:semiHidden/>
    <w:rsid w:val="00FB704F"/>
    <w:rPr>
      <w:rFonts w:eastAsia="Times New Roman" w:cs="Times New Roman"/>
      <w:sz w:val="20"/>
      <w:szCs w:val="20"/>
    </w:rPr>
  </w:style>
  <w:style w:type="paragraph" w:styleId="affe">
    <w:name w:val="annotation subject"/>
    <w:basedOn w:val="affc"/>
    <w:next w:val="affc"/>
    <w:link w:val="afff"/>
    <w:uiPriority w:val="99"/>
    <w:semiHidden/>
    <w:unhideWhenUsed/>
    <w:rsid w:val="00FB704F"/>
    <w:rPr>
      <w:b/>
      <w:bCs/>
    </w:rPr>
  </w:style>
  <w:style w:type="character" w:customStyle="1" w:styleId="afff">
    <w:name w:val="Тема примечания Знак"/>
    <w:link w:val="affe"/>
    <w:uiPriority w:val="99"/>
    <w:semiHidden/>
    <w:rsid w:val="00FB704F"/>
    <w:rPr>
      <w:rFonts w:eastAsia="Times New Roman" w:cs="Times New Roman"/>
      <w:b/>
      <w:bCs/>
      <w:sz w:val="20"/>
      <w:szCs w:val="20"/>
    </w:rPr>
  </w:style>
  <w:style w:type="paragraph" w:styleId="afff0">
    <w:name w:val="caption"/>
    <w:basedOn w:val="a1"/>
    <w:next w:val="a1"/>
    <w:uiPriority w:val="35"/>
    <w:unhideWhenUsed/>
    <w:qFormat/>
    <w:rsid w:val="00FB704F"/>
    <w:pPr>
      <w:spacing w:after="200"/>
    </w:pPr>
    <w:rPr>
      <w:rFonts w:eastAsia="Calibri"/>
      <w:b/>
      <w:bCs/>
      <w:color w:val="4F81BD"/>
      <w:sz w:val="18"/>
      <w:szCs w:val="18"/>
    </w:rPr>
  </w:style>
  <w:style w:type="table" w:customStyle="1" w:styleId="41">
    <w:name w:val="Сетка таблицы41"/>
    <w:basedOn w:val="a4"/>
    <w:next w:val="a6"/>
    <w:uiPriority w:val="59"/>
    <w:rsid w:val="00FB704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4"/>
    <w:next w:val="a6"/>
    <w:uiPriority w:val="59"/>
    <w:rsid w:val="00FB704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Стиль1"/>
    <w:uiPriority w:val="99"/>
    <w:rsid w:val="00FB704F"/>
    <w:pPr>
      <w:numPr>
        <w:numId w:val="7"/>
      </w:numPr>
    </w:pPr>
  </w:style>
  <w:style w:type="numbering" w:customStyle="1" w:styleId="29">
    <w:name w:val="Нет списка2"/>
    <w:next w:val="a5"/>
    <w:uiPriority w:val="99"/>
    <w:semiHidden/>
    <w:unhideWhenUsed/>
    <w:rsid w:val="00FB704F"/>
  </w:style>
  <w:style w:type="table" w:customStyle="1" w:styleId="6">
    <w:name w:val="Сетка таблицы6"/>
    <w:basedOn w:val="a4"/>
    <w:next w:val="a6"/>
    <w:uiPriority w:val="59"/>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5"/>
    <w:uiPriority w:val="99"/>
    <w:semiHidden/>
    <w:unhideWhenUsed/>
    <w:rsid w:val="00FB704F"/>
  </w:style>
  <w:style w:type="table" w:customStyle="1" w:styleId="120">
    <w:name w:val="Сетка таблицы12"/>
    <w:basedOn w:val="a4"/>
    <w:next w:val="a6"/>
    <w:rsid w:val="00FB70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
    <w:name w:val="ДОКЛАД"/>
    <w:uiPriority w:val="99"/>
    <w:rsid w:val="00FB704F"/>
    <w:pPr>
      <w:numPr>
        <w:numId w:val="16"/>
      </w:numPr>
    </w:pPr>
  </w:style>
  <w:style w:type="table" w:customStyle="1" w:styleId="411">
    <w:name w:val="Сетка таблицы411"/>
    <w:basedOn w:val="a4"/>
    <w:next w:val="a6"/>
    <w:uiPriority w:val="59"/>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0">
    <w:name w:val="Доклад в Думу"/>
    <w:uiPriority w:val="99"/>
    <w:rsid w:val="00FB704F"/>
    <w:pPr>
      <w:numPr>
        <w:numId w:val="17"/>
      </w:numPr>
    </w:pPr>
  </w:style>
  <w:style w:type="numbering" w:customStyle="1" w:styleId="36">
    <w:name w:val="Нет списка3"/>
    <w:next w:val="a5"/>
    <w:uiPriority w:val="99"/>
    <w:semiHidden/>
    <w:unhideWhenUsed/>
    <w:rsid w:val="00FB704F"/>
  </w:style>
  <w:style w:type="table" w:customStyle="1" w:styleId="72">
    <w:name w:val="Сетка таблицы7"/>
    <w:basedOn w:val="a4"/>
    <w:next w:val="a6"/>
    <w:uiPriority w:val="59"/>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5"/>
    <w:uiPriority w:val="99"/>
    <w:semiHidden/>
    <w:unhideWhenUsed/>
    <w:rsid w:val="00FB704F"/>
  </w:style>
  <w:style w:type="table" w:customStyle="1" w:styleId="1120">
    <w:name w:val="Сетка таблицы112"/>
    <w:basedOn w:val="a4"/>
    <w:next w:val="a6"/>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rsid w:val="00FB704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rsid w:val="00FB704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2"/>
    <w:basedOn w:val="a4"/>
    <w:next w:val="a6"/>
    <w:uiPriority w:val="59"/>
    <w:rsid w:val="00FB704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Стиль11"/>
    <w:uiPriority w:val="99"/>
    <w:rsid w:val="00FB704F"/>
    <w:pPr>
      <w:numPr>
        <w:numId w:val="28"/>
      </w:numPr>
    </w:pPr>
  </w:style>
  <w:style w:type="numbering" w:customStyle="1" w:styleId="214">
    <w:name w:val="Нет списка21"/>
    <w:next w:val="a5"/>
    <w:uiPriority w:val="99"/>
    <w:semiHidden/>
    <w:unhideWhenUsed/>
    <w:rsid w:val="00FB704F"/>
  </w:style>
  <w:style w:type="numbering" w:customStyle="1" w:styleId="1121">
    <w:name w:val="Нет списка112"/>
    <w:next w:val="a5"/>
    <w:uiPriority w:val="99"/>
    <w:semiHidden/>
    <w:unhideWhenUsed/>
    <w:rsid w:val="00FB704F"/>
  </w:style>
  <w:style w:type="numbering" w:customStyle="1" w:styleId="1f1">
    <w:name w:val="ДОКЛАД1"/>
    <w:uiPriority w:val="99"/>
    <w:rsid w:val="00FB704F"/>
  </w:style>
  <w:style w:type="table" w:customStyle="1" w:styleId="412">
    <w:name w:val="Сетка таблицы412"/>
    <w:basedOn w:val="a4"/>
    <w:next w:val="a6"/>
    <w:uiPriority w:val="59"/>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Доклад в Думу1"/>
    <w:uiPriority w:val="99"/>
    <w:rsid w:val="00FB704F"/>
    <w:pPr>
      <w:numPr>
        <w:numId w:val="18"/>
      </w:numPr>
    </w:pPr>
  </w:style>
  <w:style w:type="table" w:customStyle="1" w:styleId="8">
    <w:name w:val="Сетка таблицы8"/>
    <w:basedOn w:val="a4"/>
    <w:next w:val="a6"/>
    <w:uiPriority w:val="59"/>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Сетка таблицы9"/>
    <w:basedOn w:val="a4"/>
    <w:next w:val="a6"/>
    <w:uiPriority w:val="59"/>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
    <w:name w:val="Нет списка4"/>
    <w:next w:val="a5"/>
    <w:uiPriority w:val="99"/>
    <w:semiHidden/>
    <w:unhideWhenUsed/>
    <w:rsid w:val="00FB704F"/>
  </w:style>
  <w:style w:type="paragraph" w:customStyle="1" w:styleId="37">
    <w:name w:val="Основной текст3"/>
    <w:basedOn w:val="a1"/>
    <w:uiPriority w:val="99"/>
    <w:rsid w:val="00F25369"/>
    <w:pPr>
      <w:shd w:val="clear" w:color="auto" w:fill="FFFFFF"/>
      <w:spacing w:line="322" w:lineRule="exact"/>
      <w:jc w:val="both"/>
    </w:pPr>
    <w:rPr>
      <w:rFonts w:ascii="Times New Roman" w:eastAsia="Calibri" w:hAnsi="Times New Roman"/>
      <w:sz w:val="27"/>
      <w:szCs w:val="27"/>
    </w:rPr>
  </w:style>
  <w:style w:type="paragraph" w:customStyle="1" w:styleId="ConsPlusNonformat">
    <w:name w:val="ConsPlusNonformat"/>
    <w:uiPriority w:val="99"/>
    <w:qFormat/>
    <w:rsid w:val="00C45AB9"/>
    <w:pPr>
      <w:widowControl w:val="0"/>
      <w:autoSpaceDE w:val="0"/>
      <w:autoSpaceDN w:val="0"/>
      <w:adjustRightInd w:val="0"/>
    </w:pPr>
    <w:rPr>
      <w:rFonts w:ascii="Courier New" w:eastAsia="Times New Roman" w:hAnsi="Courier New" w:cs="Courier New"/>
    </w:rPr>
  </w:style>
  <w:style w:type="table" w:customStyle="1" w:styleId="1f2">
    <w:name w:val="Сетка таблицы светлая1"/>
    <w:basedOn w:val="a4"/>
    <w:uiPriority w:val="40"/>
    <w:rsid w:val="00C45AB9"/>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FontStyle30">
    <w:name w:val="Font Style30"/>
    <w:uiPriority w:val="99"/>
    <w:rsid w:val="00241EEB"/>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093852">
      <w:bodyDiv w:val="1"/>
      <w:marLeft w:val="0"/>
      <w:marRight w:val="0"/>
      <w:marTop w:val="0"/>
      <w:marBottom w:val="0"/>
      <w:divBdr>
        <w:top w:val="none" w:sz="0" w:space="0" w:color="auto"/>
        <w:left w:val="none" w:sz="0" w:space="0" w:color="auto"/>
        <w:bottom w:val="none" w:sz="0" w:space="0" w:color="auto"/>
        <w:right w:val="none" w:sz="0" w:space="0" w:color="auto"/>
      </w:divBdr>
    </w:div>
    <w:div w:id="250894333">
      <w:bodyDiv w:val="1"/>
      <w:marLeft w:val="0"/>
      <w:marRight w:val="0"/>
      <w:marTop w:val="0"/>
      <w:marBottom w:val="0"/>
      <w:divBdr>
        <w:top w:val="none" w:sz="0" w:space="0" w:color="auto"/>
        <w:left w:val="none" w:sz="0" w:space="0" w:color="auto"/>
        <w:bottom w:val="none" w:sz="0" w:space="0" w:color="auto"/>
        <w:right w:val="none" w:sz="0" w:space="0" w:color="auto"/>
      </w:divBdr>
    </w:div>
    <w:div w:id="514341856">
      <w:bodyDiv w:val="1"/>
      <w:marLeft w:val="0"/>
      <w:marRight w:val="0"/>
      <w:marTop w:val="0"/>
      <w:marBottom w:val="0"/>
      <w:divBdr>
        <w:top w:val="none" w:sz="0" w:space="0" w:color="auto"/>
        <w:left w:val="none" w:sz="0" w:space="0" w:color="auto"/>
        <w:bottom w:val="none" w:sz="0" w:space="0" w:color="auto"/>
        <w:right w:val="none" w:sz="0" w:space="0" w:color="auto"/>
      </w:divBdr>
    </w:div>
    <w:div w:id="1893153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5.xml"/><Relationship Id="rId21" Type="http://schemas.openxmlformats.org/officeDocument/2006/relationships/chart" Target="charts/chart3.xml"/><Relationship Id="rId34" Type="http://schemas.openxmlformats.org/officeDocument/2006/relationships/chart" Target="charts/chart8.xml"/><Relationship Id="rId42" Type="http://schemas.openxmlformats.org/officeDocument/2006/relationships/chart" Target="charts/chart16.xml"/><Relationship Id="rId47" Type="http://schemas.openxmlformats.org/officeDocument/2006/relationships/chart" Target="charts/chart21.xml"/><Relationship Id="rId50" Type="http://schemas.openxmlformats.org/officeDocument/2006/relationships/image" Target="media/image20.png"/><Relationship Id="rId55" Type="http://schemas.openxmlformats.org/officeDocument/2006/relationships/image" Target="media/image24.png"/><Relationship Id="rId63" Type="http://schemas.openxmlformats.org/officeDocument/2006/relationships/chart" Target="charts/chart25.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rcro.tomsk.ru/soprovozhdenie-i-podderzhka-innovatsionnyih-obrazovatelnyih-programm-doshkolnyih-obrazovatelnyih-uchrezhdeniy/" TargetMode="External"/><Relationship Id="rId29" Type="http://schemas.openxmlformats.org/officeDocument/2006/relationships/image" Target="media/image14.png"/><Relationship Id="rId11" Type="http://schemas.openxmlformats.org/officeDocument/2006/relationships/image" Target="media/image3.png"/><Relationship Id="rId24" Type="http://schemas.openxmlformats.org/officeDocument/2006/relationships/chart" Target="charts/chart4.xml"/><Relationship Id="rId32" Type="http://schemas.openxmlformats.org/officeDocument/2006/relationships/image" Target="media/image17.png"/><Relationship Id="rId37" Type="http://schemas.openxmlformats.org/officeDocument/2006/relationships/chart" Target="charts/chart11.xml"/><Relationship Id="rId40" Type="http://schemas.openxmlformats.org/officeDocument/2006/relationships/chart" Target="charts/chart14.xml"/><Relationship Id="rId45" Type="http://schemas.openxmlformats.org/officeDocument/2006/relationships/chart" Target="charts/chart19.xml"/><Relationship Id="rId53" Type="http://schemas.openxmlformats.org/officeDocument/2006/relationships/header" Target="header1.xml"/><Relationship Id="rId58" Type="http://schemas.openxmlformats.org/officeDocument/2006/relationships/chart" Target="charts/chart23.xml"/><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27.png"/><Relationship Id="rId19" Type="http://schemas.openxmlformats.org/officeDocument/2006/relationships/chart" Target="charts/chart2.xml"/><Relationship Id="rId14" Type="http://schemas.openxmlformats.org/officeDocument/2006/relationships/image" Target="media/image6.png"/><Relationship Id="rId22" Type="http://schemas.openxmlformats.org/officeDocument/2006/relationships/image" Target="media/image10.png"/><Relationship Id="rId27" Type="http://schemas.openxmlformats.org/officeDocument/2006/relationships/chart" Target="charts/chart6.xml"/><Relationship Id="rId30" Type="http://schemas.openxmlformats.org/officeDocument/2006/relationships/image" Target="media/image15.png"/><Relationship Id="rId35" Type="http://schemas.openxmlformats.org/officeDocument/2006/relationships/chart" Target="charts/chart9.xml"/><Relationship Id="rId43" Type="http://schemas.openxmlformats.org/officeDocument/2006/relationships/chart" Target="charts/chart17.xml"/><Relationship Id="rId48" Type="http://schemas.openxmlformats.org/officeDocument/2006/relationships/image" Target="media/image19.png"/><Relationship Id="rId56" Type="http://schemas.openxmlformats.org/officeDocument/2006/relationships/image" Target="media/image25.png"/><Relationship Id="rId64" Type="http://schemas.openxmlformats.org/officeDocument/2006/relationships/hyperlink" Target="consultantplus://offline/ref=71D001614273C5AD3F11F81491F15E70C2C19215AECF8E335F1A5FE9A0IDs9C" TargetMode="External"/><Relationship Id="rId8" Type="http://schemas.openxmlformats.org/officeDocument/2006/relationships/endnotes" Target="endnotes.xml"/><Relationship Id="rId51" Type="http://schemas.openxmlformats.org/officeDocument/2006/relationships/image" Target="media/image2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chart" Target="charts/chart1.xml"/><Relationship Id="rId25" Type="http://schemas.openxmlformats.org/officeDocument/2006/relationships/image" Target="media/image12.png"/><Relationship Id="rId33" Type="http://schemas.openxmlformats.org/officeDocument/2006/relationships/chart" Target="charts/chart7.xml"/><Relationship Id="rId38" Type="http://schemas.openxmlformats.org/officeDocument/2006/relationships/chart" Target="charts/chart12.xml"/><Relationship Id="rId46" Type="http://schemas.openxmlformats.org/officeDocument/2006/relationships/chart" Target="charts/chart20.xml"/><Relationship Id="rId59" Type="http://schemas.openxmlformats.org/officeDocument/2006/relationships/chart" Target="charts/chart24.xml"/><Relationship Id="rId67"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chart" Target="charts/chart15.xml"/><Relationship Id="rId54" Type="http://schemas.openxmlformats.org/officeDocument/2006/relationships/image" Target="media/image23.png"/><Relationship Id="rId62"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1.png"/><Relationship Id="rId28" Type="http://schemas.openxmlformats.org/officeDocument/2006/relationships/image" Target="media/image13.png"/><Relationship Id="rId36" Type="http://schemas.openxmlformats.org/officeDocument/2006/relationships/chart" Target="charts/chart10.xml"/><Relationship Id="rId49" Type="http://schemas.openxmlformats.org/officeDocument/2006/relationships/chart" Target="charts/chart22.xml"/><Relationship Id="rId57" Type="http://schemas.openxmlformats.org/officeDocument/2006/relationships/image" Target="media/image26.png"/><Relationship Id="rId10" Type="http://schemas.openxmlformats.org/officeDocument/2006/relationships/image" Target="media/image2.png"/><Relationship Id="rId31" Type="http://schemas.openxmlformats.org/officeDocument/2006/relationships/image" Target="media/image16.png"/><Relationship Id="rId44" Type="http://schemas.openxmlformats.org/officeDocument/2006/relationships/chart" Target="charts/chart18.xml"/><Relationship Id="rId52" Type="http://schemas.openxmlformats.org/officeDocument/2006/relationships/image" Target="media/image22.png"/><Relationship Id="rId60" Type="http://schemas.openxmlformats.org/officeDocument/2006/relationships/hyperlink" Target="http://miccedu.ru/monitoring/" TargetMode="External"/><Relationship Id="rId65"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8.png"/><Relationship Id="rId39" Type="http://schemas.openxmlformats.org/officeDocument/2006/relationships/chart" Target="charts/chart13.xm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file:///C:\Users\fin9\Desktop\2018-2019\&#1054;&#1090;&#1095;&#1077;&#1090;%20&#1074;%20&#1044;&#1059;&#1052;&#1059;%20%20&#1079;&#1072;%202018%20&#1075;&#1086;&#1076;\17.02.2019\&#1057;&#1090;&#1072;&#1090;&#1080;&#1089;&#1090;&#1080;&#1082;&#1072;.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oleObject" Target="file:///C:\Users\fin9\Desktop\2018-2019\&#1054;&#1090;&#1095;&#1077;&#1090;%20&#1074;%20&#1044;&#1059;&#1052;&#1059;%20%20&#1079;&#1072;%202018%20&#1075;&#1086;&#1076;\&#1057;&#1090;&#1072;&#1090;&#1080;&#1089;&#1090;&#1080;&#1082;&#1072;.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pvo\Desktop\&#1053;&#1086;&#1074;&#1072;&#1103;%20&#1087;&#1072;&#1087;&#1082;&#1072;%20(2)\&#1050;&#1085;&#1080;&#1075;&#1072;1.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3" Type="http://schemas.openxmlformats.org/officeDocument/2006/relationships/chartUserShapes" Target="../drawings/drawing3.xml"/><Relationship Id="rId2" Type="http://schemas.openxmlformats.org/officeDocument/2006/relationships/package" Target="../embeddings/Microsoft_Excel_Worksheet3.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openxmlformats.org/officeDocument/2006/relationships/image" Target="../media/image18.jpeg"/><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openxmlformats.org/officeDocument/2006/relationships/image" Target="../media/image18.jpeg"/><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openxmlformats.org/officeDocument/2006/relationships/image" Target="../media/image18.jpeg"/><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openxmlformats.org/officeDocument/2006/relationships/image" Target="../media/image18.jpeg"/><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openxmlformats.org/officeDocument/2006/relationships/image" Target="../media/image18.jpeg"/><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openxmlformats.org/officeDocument/2006/relationships/image" Target="../media/image18.jpeg"/><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openxmlformats.org/officeDocument/2006/relationships/image" Target="../media/image18.jpeg"/><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openxmlformats.org/officeDocument/2006/relationships/image" Target="../media/image18.jpeg"/><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openxmlformats.org/officeDocument/2006/relationships/image" Target="../media/image18.jpeg"/><Relationship Id="rId1" Type="http://schemas.openxmlformats.org/officeDocument/2006/relationships/themeOverride" Target="../theme/themeOverrid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openxmlformats.org/officeDocument/2006/relationships/image" Target="../media/image18.jpeg"/><Relationship Id="rId1" Type="http://schemas.openxmlformats.org/officeDocument/2006/relationships/themeOverride" Target="../theme/themeOverrid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openxmlformats.org/officeDocument/2006/relationships/image" Target="../media/image18.jpeg"/><Relationship Id="rId1" Type="http://schemas.openxmlformats.org/officeDocument/2006/relationships/themeOverride" Target="../theme/themeOverrid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openxmlformats.org/officeDocument/2006/relationships/image" Target="../media/image18.jpeg"/><Relationship Id="rId1" Type="http://schemas.openxmlformats.org/officeDocument/2006/relationships/themeOverride" Target="../theme/themeOverrid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openxmlformats.org/officeDocument/2006/relationships/image" Target="../media/image18.jpeg"/><Relationship Id="rId1" Type="http://schemas.openxmlformats.org/officeDocument/2006/relationships/themeOverride" Target="../theme/themeOverride19.xml"/></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openxmlformats.org/officeDocument/2006/relationships/image" Target="../media/image18.jpeg"/><Relationship Id="rId1" Type="http://schemas.openxmlformats.org/officeDocument/2006/relationships/themeOverride" Target="../theme/themeOverride20.xml"/></Relationships>
</file>

<file path=word/charts/_rels/chart21.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openxmlformats.org/officeDocument/2006/relationships/image" Target="../media/image18.jpeg"/><Relationship Id="rId1" Type="http://schemas.openxmlformats.org/officeDocument/2006/relationships/themeOverride" Target="../theme/themeOverride21.xml"/></Relationships>
</file>

<file path=word/charts/_rels/chart22.xml.rels><?xml version="1.0" encoding="UTF-8" standalone="yes"?>
<Relationships xmlns="http://schemas.openxmlformats.org/package/2006/relationships"><Relationship Id="rId1" Type="http://schemas.openxmlformats.org/officeDocument/2006/relationships/oleObject" Target="file:///C:\Users\fin2\Documents\&#1089;%2009.2013\&#1064;&#1090;&#1072;&#1091;&#1073;\&#1044;&#1086;&#1083;&#1103;%20&#1088;&#1072;&#1089;&#1093;&#1086;&#1076;&#1086;&#1074;%20&#1085;&#1072;%20&#1086;&#1073;&#1088;&#1072;&#1079;&#1086;&#1074;&#1072;&#1085;&#1080;&#1077;%202002-2016%20&#1075;&#1086;&#1076;&#1099;.xlsx" TargetMode="External"/></Relationships>
</file>

<file path=word/charts/_rels/chart23.xml.rels><?xml version="1.0" encoding="UTF-8" standalone="yes"?>
<Relationships xmlns="http://schemas.openxmlformats.org/package/2006/relationships"><Relationship Id="rId2" Type="http://schemas.openxmlformats.org/officeDocument/2006/relationships/package" Target="../embeddings/Microsoft_Excel_Worksheet19.xlsx"/><Relationship Id="rId1" Type="http://schemas.openxmlformats.org/officeDocument/2006/relationships/themeOverride" Target="../theme/themeOverride22.xml"/></Relationships>
</file>

<file path=word/charts/_rels/chart24.xml.rels><?xml version="1.0" encoding="UTF-8" standalone="yes"?>
<Relationships xmlns="http://schemas.openxmlformats.org/package/2006/relationships"><Relationship Id="rId2" Type="http://schemas.openxmlformats.org/officeDocument/2006/relationships/package" Target="../embeddings/Microsoft_Excel_Worksheet20.xlsx"/><Relationship Id="rId1" Type="http://schemas.openxmlformats.org/officeDocument/2006/relationships/themeOverride" Target="../theme/themeOverride23.xml"/></Relationships>
</file>

<file path=word/charts/_rels/chart25.xml.rels><?xml version="1.0" encoding="UTF-8" standalone="yes"?>
<Relationships xmlns="http://schemas.openxmlformats.org/package/2006/relationships"><Relationship Id="rId2" Type="http://schemas.openxmlformats.org/officeDocument/2006/relationships/package" Target="../embeddings/Microsoft_Excel_Worksheet21.xlsx"/><Relationship Id="rId1" Type="http://schemas.openxmlformats.org/officeDocument/2006/relationships/themeOverride" Target="../theme/themeOverride2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5995750531183603E-2"/>
          <c:y val="0.12249930523390459"/>
          <c:w val="0.86563512108156293"/>
          <c:h val="0.60322186197313565"/>
        </c:manualLayout>
      </c:layout>
      <c:lineChart>
        <c:grouping val="standard"/>
        <c:varyColors val="0"/>
        <c:ser>
          <c:idx val="1"/>
          <c:order val="0"/>
          <c:tx>
            <c:strRef>
              <c:f>'Все виды благоустройства'!$C$3</c:f>
              <c:strCache>
                <c:ptCount val="1"/>
              </c:strCache>
            </c:strRef>
          </c:tx>
          <c:spPr>
            <a:ln w="28575">
              <a:noFill/>
            </a:ln>
          </c:spPr>
          <c:marker>
            <c:symbol val="none"/>
          </c:marker>
          <c:cat>
            <c:strRef>
              <c:f>'Все виды благоустройства'!$B$4:$B$8</c:f>
              <c:strCache>
                <c:ptCount val="5"/>
                <c:pt idx="0">
                  <c:v>2013/2014 г.</c:v>
                </c:pt>
                <c:pt idx="1">
                  <c:v>2014/2015 г.</c:v>
                </c:pt>
                <c:pt idx="2">
                  <c:v>2015/2016 г.</c:v>
                </c:pt>
                <c:pt idx="3">
                  <c:v>2016/2017 г.</c:v>
                </c:pt>
                <c:pt idx="4">
                  <c:v>2017/2018 г.</c:v>
                </c:pt>
              </c:strCache>
            </c:strRef>
          </c:cat>
          <c:val>
            <c:numRef>
              <c:f>'Все виды благоустройства'!$C$5</c:f>
              <c:numCache>
                <c:formatCode>\О\с\н\о\в\н\о\й</c:formatCode>
                <c:ptCount val="1"/>
                <c:pt idx="0">
                  <c:v>0</c:v>
                </c:pt>
              </c:numCache>
            </c:numRef>
          </c:val>
          <c:smooth val="0"/>
        </c:ser>
        <c:ser>
          <c:idx val="2"/>
          <c:order val="1"/>
          <c:tx>
            <c:strRef>
              <c:f>'Все виды благоустройства'!$D$3</c:f>
              <c:strCache>
                <c:ptCount val="1"/>
              </c:strCache>
            </c:strRef>
          </c:tx>
          <c:spPr>
            <a:ln w="28575">
              <a:noFill/>
            </a:ln>
          </c:spPr>
          <c:marker>
            <c:symbol val="none"/>
          </c:marker>
          <c:cat>
            <c:strRef>
              <c:f>'Все виды благоустройства'!$B$4:$B$8</c:f>
              <c:strCache>
                <c:ptCount val="5"/>
                <c:pt idx="0">
                  <c:v>2013/2014 г.</c:v>
                </c:pt>
                <c:pt idx="1">
                  <c:v>2014/2015 г.</c:v>
                </c:pt>
                <c:pt idx="2">
                  <c:v>2015/2016 г.</c:v>
                </c:pt>
                <c:pt idx="3">
                  <c:v>2016/2017 г.</c:v>
                </c:pt>
                <c:pt idx="4">
                  <c:v>2017/2018 г.</c:v>
                </c:pt>
              </c:strCache>
            </c:strRef>
          </c:cat>
          <c:val>
            <c:numRef>
              <c:f>'Все виды благоустройства'!$D$5</c:f>
              <c:numCache>
                <c:formatCode>\О\с\н\о\в\н\о\й</c:formatCode>
                <c:ptCount val="1"/>
                <c:pt idx="0">
                  <c:v>0</c:v>
                </c:pt>
              </c:numCache>
            </c:numRef>
          </c:val>
          <c:smooth val="0"/>
        </c:ser>
        <c:ser>
          <c:idx val="3"/>
          <c:order val="2"/>
          <c:tx>
            <c:strRef>
              <c:f>'Все виды благоустройства'!$E$3</c:f>
              <c:strCache>
                <c:ptCount val="1"/>
                <c:pt idx="0">
                  <c:v>Число ОО, </c:v>
                </c:pt>
              </c:strCache>
            </c:strRef>
          </c:tx>
          <c:spPr>
            <a:ln w="47625" cmpd="sng">
              <a:solidFill>
                <a:schemeClr val="tx1"/>
              </a:solidFill>
            </a:ln>
          </c:spPr>
          <c:marker>
            <c:symbol val="square"/>
            <c:size val="5"/>
            <c:spPr>
              <a:ln w="44450" cap="rnd">
                <a:solidFill>
                  <a:srgbClr val="FF0000"/>
                </a:solidFill>
              </a:ln>
            </c:spPr>
          </c:marker>
          <c:dLbls>
            <c:dLbl>
              <c:idx val="0"/>
              <c:layout>
                <c:manualLayout>
                  <c:x val="-5.1775202627973367E-2"/>
                  <c:y val="-0.14012042612320519"/>
                </c:manualLayout>
              </c:layout>
              <c:dLblPos val="r"/>
              <c:showLegendKey val="0"/>
              <c:showVal val="1"/>
              <c:showCatName val="0"/>
              <c:showSerName val="0"/>
              <c:showPercent val="0"/>
              <c:showBubbleSize val="0"/>
              <c:extLst>
                <c:ext xmlns:c15="http://schemas.microsoft.com/office/drawing/2012/chart" uri="{CE6537A1-D6FC-4f65-9D91-7224C49458BB}"/>
              </c:extLst>
            </c:dLbl>
            <c:dLbl>
              <c:idx val="1"/>
              <c:layout>
                <c:manualLayout>
                  <c:x val="-4.2334250901564133E-2"/>
                  <c:y val="-7.9396747118569533E-2"/>
                </c:manualLayout>
              </c:layout>
              <c:dLblPos val="r"/>
              <c:showLegendKey val="0"/>
              <c:showVal val="1"/>
              <c:showCatName val="0"/>
              <c:showSerName val="0"/>
              <c:showPercent val="0"/>
              <c:showBubbleSize val="0"/>
              <c:extLst>
                <c:ext xmlns:c15="http://schemas.microsoft.com/office/drawing/2012/chart" uri="{CE6537A1-D6FC-4f65-9D91-7224C49458BB}"/>
              </c:extLst>
            </c:dLbl>
            <c:dLbl>
              <c:idx val="2"/>
              <c:layout>
                <c:manualLayout>
                  <c:x val="-3.8940528775366495E-2"/>
                  <c:y val="-8.0585541494569743E-2"/>
                </c:manualLayout>
              </c:layout>
              <c:dLblPos val="r"/>
              <c:showLegendKey val="0"/>
              <c:showVal val="1"/>
              <c:showCatName val="0"/>
              <c:showSerName val="0"/>
              <c:showPercent val="0"/>
              <c:showBubbleSize val="0"/>
              <c:extLst>
                <c:ext xmlns:c15="http://schemas.microsoft.com/office/drawing/2012/chart" uri="{CE6537A1-D6FC-4f65-9D91-7224C49458BB}"/>
              </c:extLst>
            </c:dLbl>
            <c:dLbl>
              <c:idx val="3"/>
              <c:layout>
                <c:manualLayout>
                  <c:x val="-3.8593376464884616E-2"/>
                  <c:y val="-7.6912809679277896E-2"/>
                </c:manualLayout>
              </c:layout>
              <c:dLblPos val="r"/>
              <c:showLegendKey val="0"/>
              <c:showVal val="1"/>
              <c:showCatName val="0"/>
              <c:showSerName val="0"/>
              <c:showPercent val="0"/>
              <c:showBubbleSize val="0"/>
              <c:extLst>
                <c:ext xmlns:c15="http://schemas.microsoft.com/office/drawing/2012/chart" uri="{CE6537A1-D6FC-4f65-9D91-7224C49458BB}"/>
              </c:extLst>
            </c:dLbl>
            <c:dLbl>
              <c:idx val="4"/>
              <c:layout>
                <c:manualLayout>
                  <c:x val="-3.2129825235260229E-2"/>
                  <c:y val="-9.3044411048809728E-2"/>
                </c:manualLayout>
              </c:layout>
              <c:dLblPos val="r"/>
              <c:showLegendKey val="0"/>
              <c:showVal val="1"/>
              <c:showCatName val="0"/>
              <c:showSerName val="0"/>
              <c:showPercent val="0"/>
              <c:showBubbleSize val="0"/>
              <c:extLst>
                <c:ext xmlns:c15="http://schemas.microsoft.com/office/drawing/2012/chart" uri="{CE6537A1-D6FC-4f65-9D91-7224C49458BB}"/>
              </c:extLst>
            </c:dLbl>
            <c:dLbl>
              <c:idx val="5"/>
              <c:layout>
                <c:manualLayout>
                  <c:x val="-3.3244239885487095E-2"/>
                  <c:y val="4.2033533121792914E-2"/>
                </c:manualLayout>
              </c:layout>
              <c:dLblPos val="r"/>
              <c:showLegendKey val="0"/>
              <c:showVal val="1"/>
              <c:showCatName val="0"/>
              <c:showSerName val="0"/>
              <c:showPercent val="0"/>
              <c:showBubbleSize val="0"/>
              <c:extLst>
                <c:ext xmlns:c15="http://schemas.microsoft.com/office/drawing/2012/chart" uri="{CE6537A1-D6FC-4f65-9D91-7224C49458BB}"/>
              </c:extLst>
            </c:dLbl>
            <c:dLbl>
              <c:idx val="6"/>
              <c:layout>
                <c:manualLayout>
                  <c:x val="-3.833815901952084E-2"/>
                  <c:y val="3.7058408743683185E-2"/>
                </c:manualLayout>
              </c:layout>
              <c:dLblPos val="r"/>
              <c:showLegendKey val="0"/>
              <c:showVal val="1"/>
              <c:showCatName val="0"/>
              <c:showSerName val="0"/>
              <c:showPercent val="0"/>
              <c:showBubbleSize val="0"/>
              <c:extLst>
                <c:ext xmlns:c15="http://schemas.microsoft.com/office/drawing/2012/chart" uri="{CE6537A1-D6FC-4f65-9D91-7224C49458BB}"/>
              </c:extLst>
            </c:dLbl>
            <c:dLbl>
              <c:idx val="7"/>
              <c:layout>
                <c:manualLayout>
                  <c:x val="-3.9611638803029731E-2"/>
                  <c:y val="3.7058408743683185E-2"/>
                </c:manualLayout>
              </c:layout>
              <c:dLblPos val="r"/>
              <c:showLegendKey val="0"/>
              <c:showVal val="1"/>
              <c:showCatName val="0"/>
              <c:showSerName val="0"/>
              <c:showPercent val="0"/>
              <c:showBubbleSize val="0"/>
              <c:extLst>
                <c:ext xmlns:c15="http://schemas.microsoft.com/office/drawing/2012/chart" uri="{CE6537A1-D6FC-4f65-9D91-7224C49458BB}"/>
              </c:extLst>
            </c:dLbl>
            <c:dLbl>
              <c:idx val="8"/>
              <c:layout>
                <c:manualLayout>
                  <c:x val="-3.1227228401607496E-2"/>
                  <c:y val="4.5260116739138954E-2"/>
                </c:manualLayout>
              </c:layout>
              <c:dLblPos val="r"/>
              <c:showLegendKey val="0"/>
              <c:showVal val="1"/>
              <c:showCatName val="0"/>
              <c:showSerName val="0"/>
              <c:showPercent val="0"/>
              <c:showBubbleSize val="0"/>
              <c:extLst>
                <c:ext xmlns:c15="http://schemas.microsoft.com/office/drawing/2012/chart" uri="{CE6537A1-D6FC-4f65-9D91-7224C49458BB}"/>
              </c:extLst>
            </c:dLbl>
            <c:dLbl>
              <c:idx val="9"/>
              <c:layout>
                <c:manualLayout>
                  <c:x val="-2.8150320751453298E-2"/>
                  <c:y val="4.9496219688956934E-2"/>
                </c:manualLayout>
              </c:layout>
              <c:dLblPos val="r"/>
              <c:showLegendKey val="0"/>
              <c:showVal val="1"/>
              <c:showCatName val="0"/>
              <c:showSerName val="0"/>
              <c:showPercent val="0"/>
              <c:showBubbleSize val="0"/>
              <c:extLst>
                <c:ext xmlns:c15="http://schemas.microsoft.com/office/drawing/2012/chart" uri="{CE6537A1-D6FC-4f65-9D91-7224C49458BB}"/>
              </c:extLst>
            </c:dLbl>
            <c:dLbl>
              <c:idx val="10"/>
              <c:layout>
                <c:manualLayout>
                  <c:x val="-2.3056401617419599E-2"/>
                  <c:y val="4.7008657499902073E-2"/>
                </c:manualLayout>
              </c:layout>
              <c:dLblPos val="r"/>
              <c:showLegendKey val="0"/>
              <c:showVal val="1"/>
              <c:showCatName val="0"/>
              <c:showSerName val="0"/>
              <c:showPercent val="0"/>
              <c:showBubbleSize val="0"/>
              <c:extLst>
                <c:ext xmlns:c15="http://schemas.microsoft.com/office/drawing/2012/chart" uri="{CE6537A1-D6FC-4f65-9D91-7224C49458BB}"/>
              </c:extLst>
            </c:dLbl>
            <c:dLbl>
              <c:idx val="11"/>
              <c:layout>
                <c:manualLayout>
                  <c:x val="-2.050944205040274E-2"/>
                  <c:y val="4.7008657499902073E-2"/>
                </c:manualLayout>
              </c:layout>
              <c:dLblPos val="r"/>
              <c:showLegendKey val="0"/>
              <c:showVal val="1"/>
              <c:showCatName val="0"/>
              <c:showSerName val="0"/>
              <c:showPercent val="0"/>
              <c:showBubbleSize val="0"/>
              <c:extLst>
                <c:ext xmlns:c15="http://schemas.microsoft.com/office/drawing/2012/chart" uri="{CE6537A1-D6FC-4f65-9D91-7224C49458BB}"/>
              </c:extLst>
            </c:dLbl>
            <c:dLbl>
              <c:idx val="12"/>
              <c:layout>
                <c:manualLayout>
                  <c:x val="-2.050944205040274E-2"/>
                  <c:y val="4.2033533121792914E-2"/>
                </c:manualLayout>
              </c:layout>
              <c:dLblPos val="r"/>
              <c:showLegendKey val="0"/>
              <c:showVal val="1"/>
              <c:showCatName val="0"/>
              <c:showSerName val="0"/>
              <c:showPercent val="0"/>
              <c:showBubbleSize val="0"/>
              <c:extLst>
                <c:ext xmlns:c15="http://schemas.microsoft.com/office/drawing/2012/chart" uri="{CE6537A1-D6FC-4f65-9D91-7224C49458BB}"/>
              </c:extLst>
            </c:dLbl>
            <c:dLbl>
              <c:idx val="13"/>
              <c:layout>
                <c:manualLayout>
                  <c:x val="-2.1782921833911166E-2"/>
                  <c:y val="4.2033533121792914E-2"/>
                </c:manualLayout>
              </c:layout>
              <c:dLblPos val="r"/>
              <c:showLegendKey val="0"/>
              <c:showVal val="1"/>
              <c:showCatName val="0"/>
              <c:showSerName val="0"/>
              <c:showPercent val="0"/>
              <c:showBubbleSize val="0"/>
              <c:extLst>
                <c:ext xmlns:c15="http://schemas.microsoft.com/office/drawing/2012/chart" uri="{CE6537A1-D6FC-4f65-9D91-7224C49458BB}"/>
              </c:extLst>
            </c:dLbl>
            <c:dLbl>
              <c:idx val="14"/>
              <c:layout>
                <c:manualLayout>
                  <c:x val="-2.050944205040274E-2"/>
                  <c:y val="4.4521095310847393E-2"/>
                </c:manualLayout>
              </c:layout>
              <c:dLblPos val="r"/>
              <c:showLegendKey val="0"/>
              <c:showVal val="1"/>
              <c:showCatName val="0"/>
              <c:showSerName val="0"/>
              <c:showPercent val="0"/>
              <c:showBubbleSize val="0"/>
              <c:extLst>
                <c:ext xmlns:c15="http://schemas.microsoft.com/office/drawing/2012/chart" uri="{CE6537A1-D6FC-4f65-9D91-7224C49458BB}"/>
              </c:extLst>
            </c:dLbl>
            <c:dLbl>
              <c:idx val="15"/>
              <c:layout>
                <c:manualLayout>
                  <c:x val="-2.050944205040274E-2"/>
                  <c:y val="3.9545970932737887E-2"/>
                </c:manualLayout>
              </c:layout>
              <c:dLblPos val="r"/>
              <c:showLegendKey val="0"/>
              <c:showVal val="1"/>
              <c:showCatName val="0"/>
              <c:showSerName val="0"/>
              <c:showPercent val="0"/>
              <c:showBubbleSize val="0"/>
              <c:extLst>
                <c:ext xmlns:c15="http://schemas.microsoft.com/office/drawing/2012/chart" uri="{CE6537A1-D6FC-4f65-9D91-7224C49458BB}"/>
              </c:extLst>
            </c:dLbl>
            <c:dLbl>
              <c:idx val="16"/>
              <c:layout>
                <c:manualLayout>
                  <c:x val="-2.050944205040274E-2"/>
                  <c:y val="4.2033533121792914E-2"/>
                </c:manualLayout>
              </c:layout>
              <c:dLblPos val="r"/>
              <c:showLegendKey val="0"/>
              <c:showVal val="1"/>
              <c:showCatName val="0"/>
              <c:showSerName val="0"/>
              <c:showPercent val="0"/>
              <c:showBubbleSize val="0"/>
              <c:extLst>
                <c:ext xmlns:c15="http://schemas.microsoft.com/office/drawing/2012/chart" uri="{CE6537A1-D6FC-4f65-9D91-7224C49458BB}"/>
              </c:extLst>
            </c:dLbl>
            <c:dLbl>
              <c:idx val="17"/>
              <c:layout>
                <c:manualLayout>
                  <c:x val="-2.1782921833911166E-2"/>
                  <c:y val="4.7008657499902073E-2"/>
                </c:manualLayout>
              </c:layout>
              <c:dLblPos val="r"/>
              <c:showLegendKey val="0"/>
              <c:showVal val="1"/>
              <c:showCatName val="0"/>
              <c:showSerName val="0"/>
              <c:showPercent val="0"/>
              <c:showBubbleSize val="0"/>
              <c:extLst>
                <c:ext xmlns:c15="http://schemas.microsoft.com/office/drawing/2012/chart" uri="{CE6537A1-D6FC-4f65-9D91-7224C49458BB}"/>
              </c:extLst>
            </c:dLbl>
            <c:dLbl>
              <c:idx val="18"/>
              <c:layout>
                <c:manualLayout>
                  <c:x val="-2.050944205040274E-2"/>
                  <c:y val="4.2033533121792914E-2"/>
                </c:manualLayout>
              </c:layout>
              <c:dLblPos val="r"/>
              <c:showLegendKey val="0"/>
              <c:showVal val="1"/>
              <c:showCatName val="0"/>
              <c:showSerName val="0"/>
              <c:showPercent val="0"/>
              <c:showBubbleSize val="0"/>
              <c:extLst>
                <c:ext xmlns:c15="http://schemas.microsoft.com/office/drawing/2012/chart" uri="{CE6537A1-D6FC-4f65-9D91-7224C49458BB}"/>
              </c:extLst>
            </c:dLbl>
            <c:dLbl>
              <c:idx val="19"/>
              <c:layout>
                <c:manualLayout>
                  <c:x val="-2.1782921833911166E-2"/>
                  <c:y val="4.2033533121792914E-2"/>
                </c:manualLayout>
              </c:layout>
              <c:dLblPos val="r"/>
              <c:showLegendKey val="0"/>
              <c:showVal val="1"/>
              <c:showCatName val="0"/>
              <c:showSerName val="0"/>
              <c:showPercent val="0"/>
              <c:showBubbleSize val="0"/>
              <c:extLst>
                <c:ext xmlns:c15="http://schemas.microsoft.com/office/drawing/2012/chart" uri="{CE6537A1-D6FC-4f65-9D91-7224C49458BB}"/>
              </c:extLst>
            </c:dLbl>
            <c:dLbl>
              <c:idx val="20"/>
              <c:layout>
                <c:manualLayout>
                  <c:x val="-2.1782921833911069E-2"/>
                  <c:y val="4.2033533121792914E-2"/>
                </c:manualLayout>
              </c:layout>
              <c:dLblPos val="r"/>
              <c:showLegendKey val="0"/>
              <c:showVal val="1"/>
              <c:showCatName val="0"/>
              <c:showSerName val="0"/>
              <c:showPercent val="0"/>
              <c:showBubbleSize val="0"/>
              <c:extLst>
                <c:ext xmlns:c15="http://schemas.microsoft.com/office/drawing/2012/chart" uri="{CE6537A1-D6FC-4f65-9D91-7224C49458BB}"/>
              </c:extLst>
            </c:dLbl>
            <c:dLbl>
              <c:idx val="21"/>
              <c:layout>
                <c:manualLayout>
                  <c:x val="-2.1782921833911166E-2"/>
                  <c:y val="4.2033533121792914E-2"/>
                </c:manualLayout>
              </c:layout>
              <c:dLblPos val="r"/>
              <c:showLegendKey val="0"/>
              <c:showVal val="1"/>
              <c:showCatName val="0"/>
              <c:showSerName val="0"/>
              <c:showPercent val="0"/>
              <c:showBubbleSize val="0"/>
              <c:extLst>
                <c:ext xmlns:c15="http://schemas.microsoft.com/office/drawing/2012/chart" uri="{CE6537A1-D6FC-4f65-9D91-7224C49458BB}"/>
              </c:extLst>
            </c:dLbl>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'Все виды благоустройства'!$B$4:$B$8</c:f>
              <c:strCache>
                <c:ptCount val="5"/>
                <c:pt idx="0">
                  <c:v>2013/2014 г.</c:v>
                </c:pt>
                <c:pt idx="1">
                  <c:v>2014/2015 г.</c:v>
                </c:pt>
                <c:pt idx="2">
                  <c:v>2015/2016 г.</c:v>
                </c:pt>
                <c:pt idx="3">
                  <c:v>2016/2017 г.</c:v>
                </c:pt>
                <c:pt idx="4">
                  <c:v>2017/2018 г.</c:v>
                </c:pt>
              </c:strCache>
            </c:strRef>
          </c:cat>
          <c:val>
            <c:numRef>
              <c:f>'Все виды благоустройства'!$E$4:$E$8</c:f>
              <c:numCache>
                <c:formatCode>\О\с\н\о\в\н\о\й</c:formatCode>
                <c:ptCount val="5"/>
                <c:pt idx="0">
                  <c:v>286</c:v>
                </c:pt>
                <c:pt idx="1">
                  <c:v>293</c:v>
                </c:pt>
                <c:pt idx="2">
                  <c:v>291</c:v>
                </c:pt>
                <c:pt idx="3">
                  <c:v>296</c:v>
                </c:pt>
                <c:pt idx="4">
                  <c:v>297</c:v>
                </c:pt>
              </c:numCache>
            </c:numRef>
          </c:val>
          <c:smooth val="0"/>
        </c:ser>
        <c:dLbls>
          <c:showLegendKey val="0"/>
          <c:showVal val="0"/>
          <c:showCatName val="0"/>
          <c:showSerName val="0"/>
          <c:showPercent val="0"/>
          <c:showBubbleSize val="0"/>
        </c:dLbls>
        <c:marker val="1"/>
        <c:smooth val="0"/>
        <c:axId val="284568576"/>
        <c:axId val="293049408"/>
      </c:lineChart>
      <c:catAx>
        <c:axId val="284568576"/>
        <c:scaling>
          <c:orientation val="minMax"/>
        </c:scaling>
        <c:delete val="0"/>
        <c:axPos val="b"/>
        <c:numFmt formatCode="General" sourceLinked="1"/>
        <c:majorTickMark val="out"/>
        <c:minorTickMark val="none"/>
        <c:tickLblPos val="nextTo"/>
        <c:txPr>
          <a:bodyPr rot="0" vert="horz"/>
          <a:lstStyle/>
          <a:p>
            <a:pPr>
              <a:defRPr/>
            </a:pPr>
            <a:endParaRPr lang="ru-RU"/>
          </a:p>
        </c:txPr>
        <c:crossAx val="293049408"/>
        <c:crosses val="autoZero"/>
        <c:auto val="1"/>
        <c:lblAlgn val="ctr"/>
        <c:lblOffset val="100"/>
        <c:noMultiLvlLbl val="0"/>
      </c:catAx>
      <c:valAx>
        <c:axId val="293049408"/>
        <c:scaling>
          <c:orientation val="minMax"/>
          <c:max val="350"/>
          <c:min val="250"/>
        </c:scaling>
        <c:delete val="0"/>
        <c:axPos val="l"/>
        <c:majorGridlines/>
        <c:numFmt formatCode="\О\с\н\о\в\н\о\й" sourceLinked="1"/>
        <c:majorTickMark val="out"/>
        <c:minorTickMark val="none"/>
        <c:tickLblPos val="nextTo"/>
        <c:txPr>
          <a:bodyPr rot="0" vert="horz"/>
          <a:lstStyle/>
          <a:p>
            <a:pPr>
              <a:defRPr/>
            </a:pPr>
            <a:endParaRPr lang="ru-RU"/>
          </a:p>
        </c:txPr>
        <c:crossAx val="284568576"/>
        <c:crosses val="autoZero"/>
        <c:crossBetween val="between"/>
      </c:valAx>
    </c:plotArea>
    <c:legend>
      <c:legendPos val="b"/>
      <c:layout>
        <c:manualLayout>
          <c:xMode val="edge"/>
          <c:yMode val="edge"/>
          <c:x val="0.28071856583965343"/>
          <c:y val="0.88894920487880691"/>
          <c:w val="0.30673814358110879"/>
          <c:h val="0.10888991817199305"/>
        </c:manualLayout>
      </c:layout>
      <c:overlay val="0"/>
    </c:legend>
    <c:plotVisOnly val="1"/>
    <c:dispBlanksAs val="gap"/>
    <c:showDLblsOverMax val="0"/>
  </c:chart>
  <c:txPr>
    <a:bodyPr/>
    <a:lstStyle/>
    <a:p>
      <a:pPr>
        <a:defRPr sz="1000" b="0" i="0" u="none" strike="noStrike" baseline="0">
          <a:solidFill>
            <a:srgbClr val="000000"/>
          </a:solidFill>
          <a:latin typeface="Times New Roman" panose="02020603050405020304" pitchFamily="18" charset="0"/>
          <a:ea typeface="Calibri"/>
          <a:cs typeface="Times New Roman" panose="02020603050405020304" pitchFamily="18" charset="0"/>
        </a:defRPr>
      </a:pPr>
      <a:endParaRPr lang="ru-RU"/>
    </a:p>
  </c:tx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1200306320812182E-2"/>
          <c:y val="0.1264754788510114"/>
          <c:w val="0.91680131925345165"/>
          <c:h val="0.55465734703634906"/>
        </c:manualLayout>
      </c:layout>
      <c:lineChart>
        <c:grouping val="standard"/>
        <c:varyColors val="0"/>
        <c:ser>
          <c:idx val="1"/>
          <c:order val="0"/>
          <c:tx>
            <c:strRef>
              <c:f>'школьники и прогноз'!$C$3</c:f>
              <c:strCache>
                <c:ptCount val="1"/>
                <c:pt idx="0">
                  <c:v>Количество обучающихся (факт 2013-2018)</c:v>
                </c:pt>
              </c:strCache>
            </c:strRef>
          </c:tx>
          <c:dLbls>
            <c:dLbl>
              <c:idx val="0"/>
              <c:layout>
                <c:manualLayout>
                  <c:x val="-5.5622689696353853E-2"/>
                  <c:y val="-7.332638403537943E-2"/>
                </c:manualLayout>
              </c:layout>
              <c:dLblPos val="r"/>
              <c:showLegendKey val="0"/>
              <c:showVal val="1"/>
              <c:showCatName val="0"/>
              <c:showSerName val="0"/>
              <c:showPercent val="0"/>
              <c:showBubbleSize val="0"/>
              <c:extLst>
                <c:ext xmlns:c15="http://schemas.microsoft.com/office/drawing/2012/chart" uri="{CE6537A1-D6FC-4f65-9D91-7224C49458BB}"/>
              </c:extLst>
            </c:dLbl>
            <c:dLbl>
              <c:idx val="6"/>
              <c:layout>
                <c:manualLayout>
                  <c:x val="-4.3637969094922735E-2"/>
                  <c:y val="-7.5134640936171934E-2"/>
                </c:manualLayout>
              </c:layout>
              <c:dLblPos val="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wrap="square" lIns="38100" tIns="19050" rIns="38100" bIns="19050" anchor="ctr">
                <a:spAutoFit/>
              </a:bodyPr>
              <a:lstStyle/>
              <a:p>
                <a:pPr>
                  <a:defRPr sz="800"/>
                </a:pPr>
                <a:endParaRPr lang="ru-RU"/>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'школьники и прогноз'!$B$4:$B$16</c:f>
              <c:strCache>
                <c:ptCount val="13"/>
                <c:pt idx="0">
                  <c:v>2013г.</c:v>
                </c:pt>
                <c:pt idx="1">
                  <c:v>2014г.</c:v>
                </c:pt>
                <c:pt idx="2">
                  <c:v>2015г.</c:v>
                </c:pt>
                <c:pt idx="3">
                  <c:v>2016 г.</c:v>
                </c:pt>
                <c:pt idx="4">
                  <c:v>2017 г.</c:v>
                </c:pt>
                <c:pt idx="5">
                  <c:v>2018</c:v>
                </c:pt>
                <c:pt idx="6">
                  <c:v>2019</c:v>
                </c:pt>
                <c:pt idx="7">
                  <c:v>2020</c:v>
                </c:pt>
                <c:pt idx="8">
                  <c:v>2021</c:v>
                </c:pt>
                <c:pt idx="9">
                  <c:v>2022</c:v>
                </c:pt>
                <c:pt idx="10">
                  <c:v>2023</c:v>
                </c:pt>
                <c:pt idx="11">
                  <c:v>2024</c:v>
                </c:pt>
                <c:pt idx="12">
                  <c:v>2025</c:v>
                </c:pt>
              </c:strCache>
            </c:strRef>
          </c:cat>
          <c:val>
            <c:numRef>
              <c:f>'школьники и прогноз'!$C$4:$C$16</c:f>
              <c:numCache>
                <c:formatCode>\О\с\н\о\в\н\о\й</c:formatCode>
                <c:ptCount val="13"/>
                <c:pt idx="0">
                  <c:v>102630</c:v>
                </c:pt>
                <c:pt idx="1">
                  <c:v>105019</c:v>
                </c:pt>
                <c:pt idx="2">
                  <c:v>108468</c:v>
                </c:pt>
                <c:pt idx="3">
                  <c:v>111741</c:v>
                </c:pt>
                <c:pt idx="4">
                  <c:v>115296</c:v>
                </c:pt>
                <c:pt idx="5">
                  <c:v>117918</c:v>
                </c:pt>
                <c:pt idx="6">
                  <c:v>120626</c:v>
                </c:pt>
                <c:pt idx="7">
                  <c:v>124280</c:v>
                </c:pt>
                <c:pt idx="8">
                  <c:v>127312</c:v>
                </c:pt>
                <c:pt idx="9">
                  <c:v>130750</c:v>
                </c:pt>
                <c:pt idx="10">
                  <c:v>133371</c:v>
                </c:pt>
                <c:pt idx="11">
                  <c:v>133588</c:v>
                </c:pt>
                <c:pt idx="12">
                  <c:v>132744</c:v>
                </c:pt>
              </c:numCache>
            </c:numRef>
          </c:val>
          <c:smooth val="0"/>
        </c:ser>
        <c:dLbls>
          <c:showLegendKey val="0"/>
          <c:showVal val="1"/>
          <c:showCatName val="0"/>
          <c:showSerName val="0"/>
          <c:showPercent val="0"/>
          <c:showBubbleSize val="0"/>
        </c:dLbls>
        <c:marker val="1"/>
        <c:smooth val="0"/>
        <c:axId val="303064064"/>
        <c:axId val="293051712"/>
      </c:lineChart>
      <c:catAx>
        <c:axId val="303064064"/>
        <c:scaling>
          <c:orientation val="minMax"/>
        </c:scaling>
        <c:delete val="0"/>
        <c:axPos val="b"/>
        <c:numFmt formatCode="\О\с\н\о\в\н\о\й" sourceLinked="0"/>
        <c:majorTickMark val="none"/>
        <c:minorTickMark val="none"/>
        <c:tickLblPos val="nextTo"/>
        <c:crossAx val="293051712"/>
        <c:crosses val="autoZero"/>
        <c:auto val="1"/>
        <c:lblAlgn val="ctr"/>
        <c:lblOffset val="100"/>
        <c:noMultiLvlLbl val="0"/>
      </c:catAx>
      <c:valAx>
        <c:axId val="293051712"/>
        <c:scaling>
          <c:orientation val="minMax"/>
          <c:max val="145000"/>
          <c:min val="93000"/>
        </c:scaling>
        <c:delete val="0"/>
        <c:axPos val="l"/>
        <c:majorGridlines/>
        <c:numFmt formatCode="\О\с\н\о\в\н\о\й" sourceLinked="1"/>
        <c:majorTickMark val="none"/>
        <c:minorTickMark val="none"/>
        <c:tickLblPos val="nextTo"/>
        <c:crossAx val="303064064"/>
        <c:crosses val="autoZero"/>
        <c:crossBetween val="between"/>
      </c:valAx>
    </c:plotArea>
    <c:plotVisOnly val="1"/>
    <c:dispBlanksAs val="gap"/>
    <c:showDLblsOverMax val="0"/>
  </c:chart>
  <c:txPr>
    <a:bodyPr/>
    <a:lstStyle/>
    <a:p>
      <a:pPr>
        <a:defRPr>
          <a:latin typeface="Times New Roman" panose="02020603050405020304" pitchFamily="18" charset="0"/>
          <a:cs typeface="Times New Roman" panose="02020603050405020304" pitchFamily="18" charset="0"/>
        </a:defRPr>
      </a:pPr>
      <a:endParaRPr lang="ru-RU"/>
    </a:p>
  </c:tx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Лист2!$C$2</c:f>
              <c:strCache>
                <c:ptCount val="1"/>
                <c:pt idx="0">
                  <c:v>кол-во участников</c:v>
                </c:pt>
              </c:strCache>
            </c:strRef>
          </c:tx>
          <c:spPr>
            <a:solidFill>
              <a:schemeClr val="accent1"/>
            </a:solidFill>
            <a:ln>
              <a:noFill/>
            </a:ln>
            <a:effectLst/>
          </c:spPr>
          <c:invertIfNegative val="0"/>
          <c:cat>
            <c:multiLvlStrRef>
              <c:f>Лист2!$A$3:$B$10</c:f>
              <c:multiLvlStrCache>
                <c:ptCount val="8"/>
                <c:lvl>
                  <c:pt idx="0">
                    <c:v>РФ</c:v>
                  </c:pt>
                  <c:pt idx="1">
                    <c:v>Томская область</c:v>
                  </c:pt>
                  <c:pt idx="2">
                    <c:v>РФ</c:v>
                  </c:pt>
                  <c:pt idx="3">
                    <c:v>Томская область</c:v>
                  </c:pt>
                  <c:pt idx="4">
                    <c:v>РФ</c:v>
                  </c:pt>
                  <c:pt idx="5">
                    <c:v>Томская область</c:v>
                  </c:pt>
                  <c:pt idx="6">
                    <c:v>РФ</c:v>
                  </c:pt>
                  <c:pt idx="7">
                    <c:v>Томская область</c:v>
                  </c:pt>
                </c:lvl>
                <c:lvl>
                  <c:pt idx="0">
                    <c:v>математика</c:v>
                  </c:pt>
                  <c:pt idx="2">
                    <c:v>русский язык</c:v>
                  </c:pt>
                  <c:pt idx="4">
                    <c:v>история</c:v>
                  </c:pt>
                  <c:pt idx="6">
                    <c:v>биология</c:v>
                  </c:pt>
                </c:lvl>
              </c:multiLvlStrCache>
            </c:multiLvlStrRef>
          </c:cat>
          <c:val>
            <c:numRef>
              <c:f>Лист2!$C$3:$C$10</c:f>
            </c:numRef>
          </c:val>
          <c:extLst xmlns:c16r2="http://schemas.microsoft.com/office/drawing/2015/06/chart">
            <c:ext xmlns:c16="http://schemas.microsoft.com/office/drawing/2014/chart" uri="{C3380CC4-5D6E-409C-BE32-E72D297353CC}">
              <c16:uniqueId val="{00000000-EDE0-4DD1-8B31-D9EDD8F8A941}"/>
            </c:ext>
          </c:extLst>
        </c:ser>
        <c:ser>
          <c:idx val="1"/>
          <c:order val="1"/>
          <c:tx>
            <c:strRef>
              <c:f>Лист2!$D$2</c:f>
              <c:strCache>
                <c:ptCount val="1"/>
                <c:pt idx="0">
                  <c:v>% с отметкой"2"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3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Лист2!$A$3:$B$10</c:f>
              <c:multiLvlStrCache>
                <c:ptCount val="8"/>
                <c:lvl>
                  <c:pt idx="0">
                    <c:v>РФ</c:v>
                  </c:pt>
                  <c:pt idx="1">
                    <c:v>Томская область</c:v>
                  </c:pt>
                  <c:pt idx="2">
                    <c:v>РФ</c:v>
                  </c:pt>
                  <c:pt idx="3">
                    <c:v>Томская область</c:v>
                  </c:pt>
                  <c:pt idx="4">
                    <c:v>РФ</c:v>
                  </c:pt>
                  <c:pt idx="5">
                    <c:v>Томская область</c:v>
                  </c:pt>
                  <c:pt idx="6">
                    <c:v>РФ</c:v>
                  </c:pt>
                  <c:pt idx="7">
                    <c:v>Томская область</c:v>
                  </c:pt>
                </c:lvl>
                <c:lvl>
                  <c:pt idx="0">
                    <c:v>математика</c:v>
                  </c:pt>
                  <c:pt idx="2">
                    <c:v>русский язык</c:v>
                  </c:pt>
                  <c:pt idx="4">
                    <c:v>история</c:v>
                  </c:pt>
                  <c:pt idx="6">
                    <c:v>биология</c:v>
                  </c:pt>
                </c:lvl>
              </c:multiLvlStrCache>
            </c:multiLvlStrRef>
          </c:cat>
          <c:val>
            <c:numRef>
              <c:f>Лист2!$D$3:$D$10</c:f>
              <c:numCache>
                <c:formatCode>\О\с\н\о\в\н\о\й</c:formatCode>
                <c:ptCount val="8"/>
                <c:pt idx="0">
                  <c:v>12.9</c:v>
                </c:pt>
                <c:pt idx="1">
                  <c:v>15.7</c:v>
                </c:pt>
                <c:pt idx="2">
                  <c:v>15</c:v>
                </c:pt>
                <c:pt idx="3">
                  <c:v>22.6</c:v>
                </c:pt>
                <c:pt idx="4">
                  <c:v>6</c:v>
                </c:pt>
                <c:pt idx="5">
                  <c:v>7.1786908743430482</c:v>
                </c:pt>
                <c:pt idx="6">
                  <c:v>2.5</c:v>
                </c:pt>
                <c:pt idx="7">
                  <c:v>2.3591087811271287</c:v>
                </c:pt>
              </c:numCache>
            </c:numRef>
          </c:val>
          <c:extLst xmlns:c16r2="http://schemas.microsoft.com/office/drawing/2015/06/chart">
            <c:ext xmlns:c16="http://schemas.microsoft.com/office/drawing/2014/chart" uri="{C3380CC4-5D6E-409C-BE32-E72D297353CC}">
              <c16:uniqueId val="{00000001-EDE0-4DD1-8B31-D9EDD8F8A941}"/>
            </c:ext>
          </c:extLst>
        </c:ser>
        <c:ser>
          <c:idx val="2"/>
          <c:order val="2"/>
          <c:tx>
            <c:strRef>
              <c:f>Лист2!$E$2</c:f>
              <c:strCache>
                <c:ptCount val="1"/>
                <c:pt idx="0">
                  <c:v>% с отметкой"3"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3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Лист2!$A$3:$B$10</c:f>
              <c:multiLvlStrCache>
                <c:ptCount val="8"/>
                <c:lvl>
                  <c:pt idx="0">
                    <c:v>РФ</c:v>
                  </c:pt>
                  <c:pt idx="1">
                    <c:v>Томская область</c:v>
                  </c:pt>
                  <c:pt idx="2">
                    <c:v>РФ</c:v>
                  </c:pt>
                  <c:pt idx="3">
                    <c:v>Томская область</c:v>
                  </c:pt>
                  <c:pt idx="4">
                    <c:v>РФ</c:v>
                  </c:pt>
                  <c:pt idx="5">
                    <c:v>Томская область</c:v>
                  </c:pt>
                  <c:pt idx="6">
                    <c:v>РФ</c:v>
                  </c:pt>
                  <c:pt idx="7">
                    <c:v>Томская область</c:v>
                  </c:pt>
                </c:lvl>
                <c:lvl>
                  <c:pt idx="0">
                    <c:v>математика</c:v>
                  </c:pt>
                  <c:pt idx="2">
                    <c:v>русский язык</c:v>
                  </c:pt>
                  <c:pt idx="4">
                    <c:v>история</c:v>
                  </c:pt>
                  <c:pt idx="6">
                    <c:v>биология</c:v>
                  </c:pt>
                </c:lvl>
              </c:multiLvlStrCache>
            </c:multiLvlStrRef>
          </c:cat>
          <c:val>
            <c:numRef>
              <c:f>Лист2!$E$3:$E$10</c:f>
              <c:numCache>
                <c:formatCode>\О\с\н\о\в\н\о\й</c:formatCode>
                <c:ptCount val="8"/>
                <c:pt idx="0">
                  <c:v>37.700000000000003</c:v>
                </c:pt>
                <c:pt idx="1">
                  <c:v>39</c:v>
                </c:pt>
                <c:pt idx="2">
                  <c:v>39.700000000000003</c:v>
                </c:pt>
                <c:pt idx="3">
                  <c:v>36.700000000000003</c:v>
                </c:pt>
                <c:pt idx="4">
                  <c:v>34.300000000000004</c:v>
                </c:pt>
                <c:pt idx="5">
                  <c:v>39.034878165312698</c:v>
                </c:pt>
                <c:pt idx="6">
                  <c:v>35.4</c:v>
                </c:pt>
                <c:pt idx="7">
                  <c:v>34.898129393542234</c:v>
                </c:pt>
              </c:numCache>
            </c:numRef>
          </c:val>
          <c:extLst xmlns:c16r2="http://schemas.microsoft.com/office/drawing/2015/06/chart">
            <c:ext xmlns:c16="http://schemas.microsoft.com/office/drawing/2014/chart" uri="{C3380CC4-5D6E-409C-BE32-E72D297353CC}">
              <c16:uniqueId val="{00000002-EDE0-4DD1-8B31-D9EDD8F8A941}"/>
            </c:ext>
          </c:extLst>
        </c:ser>
        <c:ser>
          <c:idx val="3"/>
          <c:order val="3"/>
          <c:tx>
            <c:strRef>
              <c:f>Лист2!$F$2</c:f>
              <c:strCache>
                <c:ptCount val="1"/>
                <c:pt idx="0">
                  <c:v>% с отметкой"4"</c:v>
                </c:pt>
              </c:strCache>
            </c:strRef>
          </c:tx>
          <c:spPr>
            <a:solidFill>
              <a:schemeClr val="accent4"/>
            </a:solidFill>
            <a:ln>
              <a:noFill/>
            </a:ln>
            <a:effectLst/>
          </c:spPr>
          <c:invertIfNegative val="0"/>
          <c:dLbls>
            <c:dLbl>
              <c:idx val="5"/>
              <c:layout>
                <c:manualLayout>
                  <c:x val="0"/>
                  <c:y val="-1.9618834080717549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3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Лист2!$A$3:$B$10</c:f>
              <c:multiLvlStrCache>
                <c:ptCount val="8"/>
                <c:lvl>
                  <c:pt idx="0">
                    <c:v>РФ</c:v>
                  </c:pt>
                  <c:pt idx="1">
                    <c:v>Томская область</c:v>
                  </c:pt>
                  <c:pt idx="2">
                    <c:v>РФ</c:v>
                  </c:pt>
                  <c:pt idx="3">
                    <c:v>Томская область</c:v>
                  </c:pt>
                  <c:pt idx="4">
                    <c:v>РФ</c:v>
                  </c:pt>
                  <c:pt idx="5">
                    <c:v>Томская область</c:v>
                  </c:pt>
                  <c:pt idx="6">
                    <c:v>РФ</c:v>
                  </c:pt>
                  <c:pt idx="7">
                    <c:v>Томская область</c:v>
                  </c:pt>
                </c:lvl>
                <c:lvl>
                  <c:pt idx="0">
                    <c:v>математика</c:v>
                  </c:pt>
                  <c:pt idx="2">
                    <c:v>русский язык</c:v>
                  </c:pt>
                  <c:pt idx="4">
                    <c:v>история</c:v>
                  </c:pt>
                  <c:pt idx="6">
                    <c:v>биология</c:v>
                  </c:pt>
                </c:lvl>
              </c:multiLvlStrCache>
            </c:multiLvlStrRef>
          </c:cat>
          <c:val>
            <c:numRef>
              <c:f>Лист2!$F$3:$F$10</c:f>
              <c:numCache>
                <c:formatCode>\О\с\н\о\в\н\о\й</c:formatCode>
                <c:ptCount val="8"/>
                <c:pt idx="0">
                  <c:v>33.4</c:v>
                </c:pt>
                <c:pt idx="1">
                  <c:v>32.300000000000004</c:v>
                </c:pt>
                <c:pt idx="2">
                  <c:v>34</c:v>
                </c:pt>
                <c:pt idx="3">
                  <c:v>29.6</c:v>
                </c:pt>
                <c:pt idx="4">
                  <c:v>40.200000000000003</c:v>
                </c:pt>
                <c:pt idx="5">
                  <c:v>39.094601051122794</c:v>
                </c:pt>
                <c:pt idx="6">
                  <c:v>51.6</c:v>
                </c:pt>
                <c:pt idx="7">
                  <c:v>51.662099368521631</c:v>
                </c:pt>
              </c:numCache>
            </c:numRef>
          </c:val>
          <c:extLst xmlns:c16r2="http://schemas.microsoft.com/office/drawing/2015/06/chart">
            <c:ext xmlns:c16="http://schemas.microsoft.com/office/drawing/2014/chart" uri="{C3380CC4-5D6E-409C-BE32-E72D297353CC}">
              <c16:uniqueId val="{00000003-EDE0-4DD1-8B31-D9EDD8F8A941}"/>
            </c:ext>
          </c:extLst>
        </c:ser>
        <c:ser>
          <c:idx val="4"/>
          <c:order val="4"/>
          <c:tx>
            <c:strRef>
              <c:f>Лист2!$G$2</c:f>
              <c:strCache>
                <c:ptCount val="1"/>
                <c:pt idx="0">
                  <c:v>% с отметкой"5"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3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Лист2!$A$3:$B$10</c:f>
              <c:multiLvlStrCache>
                <c:ptCount val="8"/>
                <c:lvl>
                  <c:pt idx="0">
                    <c:v>РФ</c:v>
                  </c:pt>
                  <c:pt idx="1">
                    <c:v>Томская область</c:v>
                  </c:pt>
                  <c:pt idx="2">
                    <c:v>РФ</c:v>
                  </c:pt>
                  <c:pt idx="3">
                    <c:v>Томская область</c:v>
                  </c:pt>
                  <c:pt idx="4">
                    <c:v>РФ</c:v>
                  </c:pt>
                  <c:pt idx="5">
                    <c:v>Томская область</c:v>
                  </c:pt>
                  <c:pt idx="6">
                    <c:v>РФ</c:v>
                  </c:pt>
                  <c:pt idx="7">
                    <c:v>Томская область</c:v>
                  </c:pt>
                </c:lvl>
                <c:lvl>
                  <c:pt idx="0">
                    <c:v>математика</c:v>
                  </c:pt>
                  <c:pt idx="2">
                    <c:v>русский язык</c:v>
                  </c:pt>
                  <c:pt idx="4">
                    <c:v>история</c:v>
                  </c:pt>
                  <c:pt idx="6">
                    <c:v>биология</c:v>
                  </c:pt>
                </c:lvl>
              </c:multiLvlStrCache>
            </c:multiLvlStrRef>
          </c:cat>
          <c:val>
            <c:numRef>
              <c:f>Лист2!$G$3:$G$10</c:f>
              <c:numCache>
                <c:formatCode>\О\с\н\о\в\н\о\й</c:formatCode>
                <c:ptCount val="8"/>
                <c:pt idx="0">
                  <c:v>16.100000000000001</c:v>
                </c:pt>
                <c:pt idx="1">
                  <c:v>13</c:v>
                </c:pt>
                <c:pt idx="2">
                  <c:v>11.3</c:v>
                </c:pt>
                <c:pt idx="3">
                  <c:v>11.1</c:v>
                </c:pt>
                <c:pt idx="4">
                  <c:v>19.5</c:v>
                </c:pt>
                <c:pt idx="5">
                  <c:v>14.691829909221212</c:v>
                </c:pt>
                <c:pt idx="6">
                  <c:v>10.5</c:v>
                </c:pt>
                <c:pt idx="7">
                  <c:v>7.9232693911593435</c:v>
                </c:pt>
              </c:numCache>
            </c:numRef>
          </c:val>
          <c:extLst xmlns:c16r2="http://schemas.microsoft.com/office/drawing/2015/06/chart">
            <c:ext xmlns:c16="http://schemas.microsoft.com/office/drawing/2014/chart" uri="{C3380CC4-5D6E-409C-BE32-E72D297353CC}">
              <c16:uniqueId val="{00000004-EDE0-4DD1-8B31-D9EDD8F8A941}"/>
            </c:ext>
          </c:extLst>
        </c:ser>
        <c:dLbls>
          <c:showLegendKey val="0"/>
          <c:showVal val="0"/>
          <c:showCatName val="0"/>
          <c:showSerName val="0"/>
          <c:showPercent val="0"/>
          <c:showBubbleSize val="0"/>
        </c:dLbls>
        <c:gapWidth val="182"/>
        <c:axId val="306806784"/>
        <c:axId val="293050560"/>
      </c:barChart>
      <c:catAx>
        <c:axId val="3068067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3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293050560"/>
        <c:crosses val="autoZero"/>
        <c:auto val="1"/>
        <c:lblAlgn val="ctr"/>
        <c:lblOffset val="100"/>
        <c:noMultiLvlLbl val="0"/>
      </c:catAx>
      <c:valAx>
        <c:axId val="293050560"/>
        <c:scaling>
          <c:orientation val="minMax"/>
        </c:scaling>
        <c:delete val="0"/>
        <c:axPos val="b"/>
        <c:majorGridlines>
          <c:spPr>
            <a:ln w="9525" cap="flat" cmpd="sng" algn="ctr">
              <a:solidFill>
                <a:schemeClr val="tx1">
                  <a:lumMod val="15000"/>
                  <a:lumOff val="85000"/>
                </a:schemeClr>
              </a:solidFill>
              <a:round/>
            </a:ln>
            <a:effectLst/>
          </c:spPr>
        </c:majorGridlines>
        <c:numFmt formatCode="\О\с\н\о\в\н\о\й" sourceLinked="1"/>
        <c:majorTickMark val="none"/>
        <c:minorTickMark val="none"/>
        <c:tickLblPos val="nextTo"/>
        <c:spPr>
          <a:noFill/>
          <a:ln>
            <a:noFill/>
          </a:ln>
          <a:effectLst/>
        </c:spPr>
        <c:txPr>
          <a:bodyPr rot="-60000000" spcFirstLastPara="1" vertOverflow="ellipsis" vert="horz" wrap="square" anchor="ctr" anchorCtr="1"/>
          <a:lstStyle/>
          <a:p>
            <a:pPr>
              <a:defRPr sz="13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3068067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3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3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0"/>
    <c:plotArea>
      <c:layout>
        <c:manualLayout>
          <c:layoutTarget val="inner"/>
          <c:xMode val="edge"/>
          <c:yMode val="edge"/>
          <c:x val="0.12293260675954043"/>
          <c:y val="5.8902811102224589E-2"/>
          <c:w val="0.84940322722762596"/>
          <c:h val="0.45551785408267276"/>
        </c:manualLayout>
      </c:layout>
      <c:barChart>
        <c:barDir val="col"/>
        <c:grouping val="clustered"/>
        <c:varyColors val="0"/>
        <c:ser>
          <c:idx val="0"/>
          <c:order val="0"/>
          <c:tx>
            <c:strRef>
              <c:f>Лист1!$C$55</c:f>
              <c:strCache>
                <c:ptCount val="1"/>
              </c:strCache>
            </c:strRef>
          </c:tx>
          <c:spPr>
            <a:solidFill>
              <a:schemeClr val="accent5">
                <a:shade val="6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99"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Лист1!$B$56:$B$75</c:f>
              <c:strCache>
                <c:ptCount val="20"/>
                <c:pt idx="0">
                  <c:v>г. Томск</c:v>
                </c:pt>
                <c:pt idx="1">
                  <c:v>Александровский район</c:v>
                </c:pt>
                <c:pt idx="2">
                  <c:v>Асиновский район</c:v>
                </c:pt>
                <c:pt idx="3">
                  <c:v>Бакчарский район</c:v>
                </c:pt>
                <c:pt idx="4">
                  <c:v>Верхнекетский район</c:v>
                </c:pt>
                <c:pt idx="5">
                  <c:v>Зырянский район</c:v>
                </c:pt>
                <c:pt idx="6">
                  <c:v>Каргасокский район</c:v>
                </c:pt>
                <c:pt idx="7">
                  <c:v>г. Кедровый</c:v>
                </c:pt>
                <c:pt idx="8">
                  <c:v>Кожевниковский район</c:v>
                </c:pt>
                <c:pt idx="9">
                  <c:v>Колпашевский район</c:v>
                </c:pt>
                <c:pt idx="10">
                  <c:v>Кривошеинский район</c:v>
                </c:pt>
                <c:pt idx="11">
                  <c:v>Молчановский район</c:v>
                </c:pt>
                <c:pt idx="12">
                  <c:v>Парабельский район</c:v>
                </c:pt>
                <c:pt idx="13">
                  <c:v>Первомайский район</c:v>
                </c:pt>
                <c:pt idx="14">
                  <c:v>ЗАТО Северск</c:v>
                </c:pt>
                <c:pt idx="15">
                  <c:v>г..о. Стрежевой</c:v>
                </c:pt>
                <c:pt idx="16">
                  <c:v>Тегульдетский район</c:v>
                </c:pt>
                <c:pt idx="17">
                  <c:v>Томский район</c:v>
                </c:pt>
                <c:pt idx="18">
                  <c:v>Чаинский район</c:v>
                </c:pt>
                <c:pt idx="19">
                  <c:v>Шегарский район</c:v>
                </c:pt>
              </c:strCache>
            </c:strRef>
          </c:cat>
          <c:val>
            <c:numRef>
              <c:f>Лист1!$C$56:$C$75</c:f>
            </c:numRef>
          </c:val>
        </c:ser>
        <c:ser>
          <c:idx val="1"/>
          <c:order val="1"/>
          <c:tx>
            <c:strRef>
              <c:f>Лист1!$D$55</c:f>
              <c:strCache>
                <c:ptCount val="1"/>
                <c:pt idx="0">
                  <c:v>Кол-во молодых учителей в возрасте до 30 лет</c:v>
                </c:pt>
              </c:strCache>
            </c:strRef>
          </c:tx>
          <c:spPr>
            <a:solidFill>
              <a:schemeClr val="accent5"/>
            </a:solidFill>
            <a:ln>
              <a:noFill/>
            </a:ln>
            <a:effectLst/>
          </c:spPr>
          <c:invertIfNegative val="0"/>
          <c:dLbls>
            <c:dLbl>
              <c:idx val="0"/>
              <c:layout>
                <c:manualLayout>
                  <c:x val="7.2281358537575969E-3"/>
                  <c:y val="-4.9240952653466986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2.650327600825211E-17"/>
                  <c:y val="-3.9392762122773622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0"/>
                  <c:y val="-5.1703000286140381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1.4456499368922589E-3"/>
                  <c:y val="-3.2006619224753577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4"/>
              <c:layout>
                <c:manualLayout>
                  <c:x val="-2.891299873784569E-3"/>
                  <c:y val="-3.2006619224753577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5"/>
              <c:layout>
                <c:manualLayout>
                  <c:x val="2.8912998737845156E-3"/>
                  <c:y val="-2.4620476326733493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6"/>
              <c:layout>
                <c:manualLayout>
                  <c:x val="1.4456499368922058E-3"/>
                  <c:y val="-2.462047632673359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7"/>
              <c:layout>
                <c:manualLayout>
                  <c:x val="1.4456499368922589E-3"/>
                  <c:y val="-3.4468666857426895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8"/>
              <c:layout>
                <c:manualLayout>
                  <c:x val="-1.0601310403300833E-16"/>
                  <c:y val="-1.9696381061386901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9"/>
              <c:layout>
                <c:manualLayout>
                  <c:x val="-1.4456499368922589E-3"/>
                  <c:y val="-3.2006619224753577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0"/>
              <c:layout>
                <c:manualLayout>
                  <c:x val="2.8912998737845156E-3"/>
                  <c:y val="-3.9392762122773622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1"/>
              <c:layout>
                <c:manualLayout>
                  <c:x val="1.4456499368922589E-3"/>
                  <c:y val="-3.9392762122773622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2"/>
              <c:layout>
                <c:manualLayout>
                  <c:x val="0"/>
                  <c:y val="-1.7234333428713448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3"/>
              <c:layout>
                <c:manualLayout>
                  <c:x val="0"/>
                  <c:y val="-1.9696381061386901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4"/>
              <c:layout>
                <c:manualLayout>
                  <c:x val="-1.0119549558245806E-2"/>
                  <c:y val="-4.9240952653466985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5"/>
              <c:layout>
                <c:manualLayout>
                  <c:x val="-4.336949810676778E-3"/>
                  <c:y val="-2.4620476326733493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6"/>
              <c:layout>
                <c:manualLayout>
                  <c:x val="2.8912998737845156E-3"/>
                  <c:y val="-2.9544571592080193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7"/>
              <c:layout>
                <c:manualLayout>
                  <c:x val="-5.7825997475691431E-3"/>
                  <c:y val="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8"/>
              <c:layout>
                <c:manualLayout>
                  <c:x val="-1.0601310403300833E-16"/>
                  <c:y val="-1.9696381061386901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9"/>
              <c:layout>
                <c:manualLayout>
                  <c:x val="-1.0601310403300833E-16"/>
                  <c:y val="-2.4620476326733493E-2"/>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099"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Лист1!$B$56:$B$75</c:f>
              <c:strCache>
                <c:ptCount val="20"/>
                <c:pt idx="0">
                  <c:v>г. Томск</c:v>
                </c:pt>
                <c:pt idx="1">
                  <c:v>Александровский район</c:v>
                </c:pt>
                <c:pt idx="2">
                  <c:v>Асиновский район</c:v>
                </c:pt>
                <c:pt idx="3">
                  <c:v>Бакчарский район</c:v>
                </c:pt>
                <c:pt idx="4">
                  <c:v>Верхнекетский район</c:v>
                </c:pt>
                <c:pt idx="5">
                  <c:v>Зырянский район</c:v>
                </c:pt>
                <c:pt idx="6">
                  <c:v>Каргасокский район</c:v>
                </c:pt>
                <c:pt idx="7">
                  <c:v>г. Кедровый</c:v>
                </c:pt>
                <c:pt idx="8">
                  <c:v>Кожевниковский район</c:v>
                </c:pt>
                <c:pt idx="9">
                  <c:v>Колпашевский район</c:v>
                </c:pt>
                <c:pt idx="10">
                  <c:v>Кривошеинский район</c:v>
                </c:pt>
                <c:pt idx="11">
                  <c:v>Молчановский район</c:v>
                </c:pt>
                <c:pt idx="12">
                  <c:v>Парабельский район</c:v>
                </c:pt>
                <c:pt idx="13">
                  <c:v>Первомайский район</c:v>
                </c:pt>
                <c:pt idx="14">
                  <c:v>ЗАТО Северск</c:v>
                </c:pt>
                <c:pt idx="15">
                  <c:v>г..о. Стрежевой</c:v>
                </c:pt>
                <c:pt idx="16">
                  <c:v>Тегульдетский район</c:v>
                </c:pt>
                <c:pt idx="17">
                  <c:v>Томский район</c:v>
                </c:pt>
                <c:pt idx="18">
                  <c:v>Чаинский район</c:v>
                </c:pt>
                <c:pt idx="19">
                  <c:v>Шегарский район</c:v>
                </c:pt>
              </c:strCache>
            </c:strRef>
          </c:cat>
          <c:val>
            <c:numRef>
              <c:f>Лист1!$D$56:$D$75</c:f>
              <c:numCache>
                <c:formatCode>\О\с\н\о\в\н\о\й</c:formatCode>
                <c:ptCount val="20"/>
                <c:pt idx="0">
                  <c:v>782</c:v>
                </c:pt>
                <c:pt idx="1">
                  <c:v>17</c:v>
                </c:pt>
                <c:pt idx="2">
                  <c:v>20</c:v>
                </c:pt>
                <c:pt idx="3">
                  <c:v>31</c:v>
                </c:pt>
                <c:pt idx="4">
                  <c:v>31</c:v>
                </c:pt>
                <c:pt idx="5">
                  <c:v>20</c:v>
                </c:pt>
                <c:pt idx="6">
                  <c:v>45</c:v>
                </c:pt>
                <c:pt idx="7">
                  <c:v>4</c:v>
                </c:pt>
                <c:pt idx="8">
                  <c:v>30</c:v>
                </c:pt>
                <c:pt idx="9">
                  <c:v>55</c:v>
                </c:pt>
                <c:pt idx="10">
                  <c:v>19</c:v>
                </c:pt>
                <c:pt idx="11">
                  <c:v>18</c:v>
                </c:pt>
                <c:pt idx="12">
                  <c:v>32</c:v>
                </c:pt>
                <c:pt idx="13">
                  <c:v>30</c:v>
                </c:pt>
                <c:pt idx="14">
                  <c:v>82</c:v>
                </c:pt>
                <c:pt idx="15">
                  <c:v>45</c:v>
                </c:pt>
                <c:pt idx="16">
                  <c:v>10</c:v>
                </c:pt>
                <c:pt idx="17">
                  <c:v>96</c:v>
                </c:pt>
                <c:pt idx="18">
                  <c:v>30</c:v>
                </c:pt>
                <c:pt idx="19">
                  <c:v>21</c:v>
                </c:pt>
              </c:numCache>
            </c:numRef>
          </c:val>
        </c:ser>
        <c:ser>
          <c:idx val="2"/>
          <c:order val="2"/>
          <c:tx>
            <c:strRef>
              <c:f>Лист1!$E$55</c:f>
              <c:strCache>
                <c:ptCount val="1"/>
                <c:pt idx="0">
                  <c:v>Количество учителей старше 55 лет</c:v>
                </c:pt>
              </c:strCache>
            </c:strRef>
          </c:tx>
          <c:spPr>
            <a:solidFill>
              <a:schemeClr val="accent5">
                <a:tint val="65000"/>
              </a:schemeClr>
            </a:solidFill>
            <a:ln>
              <a:noFill/>
            </a:ln>
            <a:effectLst/>
          </c:spPr>
          <c:invertIfNegative val="0"/>
          <c:dLbls>
            <c:dLbl>
              <c:idx val="0"/>
              <c:layout>
                <c:manualLayout>
                  <c:x val="4.3194995638007432E-2"/>
                  <c:y val="-1.1395791022947835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8.8982599383310521E-3"/>
                  <c:y val="-0.13393577894146691"/>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7.4526100014388266E-3"/>
                  <c:y val="-0.1012958125028595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6.0069600645465664E-3"/>
                  <c:y val="-0.11484405351522246"/>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4"/>
              <c:layout>
                <c:manualLayout>
                  <c:x val="6.0817468368724089E-3"/>
                  <c:y val="-0.10961055446863599"/>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5"/>
              <c:layout>
                <c:manualLayout>
                  <c:x val="4.636096899980153E-3"/>
                  <c:y val="-0.12315879548099887"/>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6"/>
              <c:layout>
                <c:manualLayout>
                  <c:x val="1.049336958917133E-2"/>
                  <c:y val="-9.8524167226928042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7"/>
              <c:layout>
                <c:manualLayout>
                  <c:x val="0"/>
                  <c:y val="-0.14008372512847236"/>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8"/>
              <c:layout>
                <c:manualLayout>
                  <c:x val="0"/>
                  <c:y val="-9.5752909675033082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9"/>
              <c:layout>
                <c:manualLayout>
                  <c:x val="-2.966086646110362E-3"/>
                  <c:y val="-8.7747571490496529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0"/>
              <c:layout>
                <c:manualLayout>
                  <c:x val="4.4117365830026239E-3"/>
                  <c:y val="-0.1065295054114644"/>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1"/>
              <c:layout>
                <c:manualLayout>
                  <c:x val="2.9659728154066687E-3"/>
                  <c:y val="-0.1012958125028595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2"/>
              <c:layout>
                <c:manualLayout>
                  <c:x val="1.5952234815439462E-3"/>
                  <c:y val="-0.13607407700354449"/>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3"/>
              <c:layout>
                <c:manualLayout>
                  <c:x val="-7.4526100014388266E-3"/>
                  <c:y val="-0.11761569879115399"/>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4"/>
              <c:layout>
                <c:manualLayout>
                  <c:x val="-2.8912998737845156E-3"/>
                  <c:y val="-2.2158428694060147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5"/>
              <c:layout>
                <c:manualLayout>
                  <c:x val="2.966086646110362E-3"/>
                  <c:y val="-9.020961912316984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6"/>
              <c:layout>
                <c:manualLayout>
                  <c:x val="2.8165131014586731E-3"/>
                  <c:y val="-0.14130757605013111"/>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7"/>
              <c:layout>
                <c:manualLayout>
                  <c:x val="1.5204367092181027E-3"/>
                  <c:y val="-4.9564508362044297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8"/>
              <c:layout>
                <c:manualLayout>
                  <c:x val="-7.4900603029429971E-5"/>
                  <c:y val="-0.12038753792910388"/>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9"/>
              <c:layout>
                <c:manualLayout>
                  <c:x val="-1.0601310403300833E-16"/>
                  <c:y val="-0.10683890919270418"/>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099"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Лист1!$B$56:$B$75</c:f>
              <c:strCache>
                <c:ptCount val="20"/>
                <c:pt idx="0">
                  <c:v>г. Томск</c:v>
                </c:pt>
                <c:pt idx="1">
                  <c:v>Александровский район</c:v>
                </c:pt>
                <c:pt idx="2">
                  <c:v>Асиновский район</c:v>
                </c:pt>
                <c:pt idx="3">
                  <c:v>Бакчарский район</c:v>
                </c:pt>
                <c:pt idx="4">
                  <c:v>Верхнекетский район</c:v>
                </c:pt>
                <c:pt idx="5">
                  <c:v>Зырянский район</c:v>
                </c:pt>
                <c:pt idx="6">
                  <c:v>Каргасокский район</c:v>
                </c:pt>
                <c:pt idx="7">
                  <c:v>г. Кедровый</c:v>
                </c:pt>
                <c:pt idx="8">
                  <c:v>Кожевниковский район</c:v>
                </c:pt>
                <c:pt idx="9">
                  <c:v>Колпашевский район</c:v>
                </c:pt>
                <c:pt idx="10">
                  <c:v>Кривошеинский район</c:v>
                </c:pt>
                <c:pt idx="11">
                  <c:v>Молчановский район</c:v>
                </c:pt>
                <c:pt idx="12">
                  <c:v>Парабельский район</c:v>
                </c:pt>
                <c:pt idx="13">
                  <c:v>Первомайский район</c:v>
                </c:pt>
                <c:pt idx="14">
                  <c:v>ЗАТО Северск</c:v>
                </c:pt>
                <c:pt idx="15">
                  <c:v>г..о. Стрежевой</c:v>
                </c:pt>
                <c:pt idx="16">
                  <c:v>Тегульдетский район</c:v>
                </c:pt>
                <c:pt idx="17">
                  <c:v>Томский район</c:v>
                </c:pt>
                <c:pt idx="18">
                  <c:v>Чаинский район</c:v>
                </c:pt>
                <c:pt idx="19">
                  <c:v>Шегарский район</c:v>
                </c:pt>
              </c:strCache>
            </c:strRef>
          </c:cat>
          <c:val>
            <c:numRef>
              <c:f>Лист1!$E$56:$E$75</c:f>
              <c:numCache>
                <c:formatCode>\О\с\н\о\в\н\о\й</c:formatCode>
                <c:ptCount val="20"/>
                <c:pt idx="0">
                  <c:v>879</c:v>
                </c:pt>
                <c:pt idx="1">
                  <c:v>25</c:v>
                </c:pt>
                <c:pt idx="2">
                  <c:v>81</c:v>
                </c:pt>
                <c:pt idx="3">
                  <c:v>57</c:v>
                </c:pt>
                <c:pt idx="4">
                  <c:v>67</c:v>
                </c:pt>
                <c:pt idx="5">
                  <c:v>42</c:v>
                </c:pt>
                <c:pt idx="6">
                  <c:v>87</c:v>
                </c:pt>
                <c:pt idx="7">
                  <c:v>12</c:v>
                </c:pt>
                <c:pt idx="8">
                  <c:v>93</c:v>
                </c:pt>
                <c:pt idx="9">
                  <c:v>109</c:v>
                </c:pt>
                <c:pt idx="10">
                  <c:v>80</c:v>
                </c:pt>
                <c:pt idx="11">
                  <c:v>82</c:v>
                </c:pt>
                <c:pt idx="12">
                  <c:v>46</c:v>
                </c:pt>
                <c:pt idx="13">
                  <c:v>52</c:v>
                </c:pt>
                <c:pt idx="14">
                  <c:v>224</c:v>
                </c:pt>
                <c:pt idx="15">
                  <c:v>105</c:v>
                </c:pt>
                <c:pt idx="16">
                  <c:v>35</c:v>
                </c:pt>
                <c:pt idx="17">
                  <c:v>177</c:v>
                </c:pt>
                <c:pt idx="18">
                  <c:v>49</c:v>
                </c:pt>
                <c:pt idx="19">
                  <c:v>73</c:v>
                </c:pt>
              </c:numCache>
            </c:numRef>
          </c:val>
        </c:ser>
        <c:dLbls>
          <c:showLegendKey val="0"/>
          <c:showVal val="0"/>
          <c:showCatName val="0"/>
          <c:showSerName val="0"/>
          <c:showPercent val="0"/>
          <c:showBubbleSize val="0"/>
        </c:dLbls>
        <c:gapWidth val="75"/>
        <c:axId val="306809856"/>
        <c:axId val="283241280"/>
      </c:barChart>
      <c:catAx>
        <c:axId val="306809856"/>
        <c:scaling>
          <c:orientation val="minMax"/>
        </c:scaling>
        <c:delete val="0"/>
        <c:axPos val="b"/>
        <c:numFmt formatCode="\О\с\н\о\в\н\о\й" sourceLinked="0"/>
        <c:majorTickMark val="none"/>
        <c:minorTickMark val="none"/>
        <c:tickLblPos val="nextTo"/>
        <c:spPr>
          <a:noFill/>
          <a:ln w="6345" cap="flat" cmpd="sng" algn="ctr">
            <a:solidFill>
              <a:schemeClr val="tx1">
                <a:tint val="75000"/>
              </a:schemeClr>
            </a:solidFill>
            <a:prstDash val="solid"/>
            <a:round/>
          </a:ln>
          <a:effectLst/>
        </c:spPr>
        <c:txPr>
          <a:bodyPr rot="-60000000" spcFirstLastPara="1" vertOverflow="ellipsis" vert="horz" wrap="square" anchor="ctr" anchorCtr="1"/>
          <a:lstStyle/>
          <a:p>
            <a:pPr>
              <a:defRPr sz="1099"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283241280"/>
        <c:crosses val="autoZero"/>
        <c:auto val="1"/>
        <c:lblAlgn val="ctr"/>
        <c:lblOffset val="100"/>
        <c:noMultiLvlLbl val="0"/>
      </c:catAx>
      <c:valAx>
        <c:axId val="283241280"/>
        <c:scaling>
          <c:orientation val="minMax"/>
        </c:scaling>
        <c:delete val="0"/>
        <c:axPos val="l"/>
        <c:numFmt formatCode="\О\с\н\о\в\н\о\й" sourceLinked="1"/>
        <c:majorTickMark val="none"/>
        <c:minorTickMark val="none"/>
        <c:tickLblPos val="nextTo"/>
        <c:spPr>
          <a:noFill/>
          <a:ln w="6345" cap="flat" cmpd="sng" algn="ctr">
            <a:solidFill>
              <a:schemeClr val="tx1">
                <a:tint val="75000"/>
              </a:schemeClr>
            </a:solidFill>
            <a:prstDash val="solid"/>
            <a:round/>
          </a:ln>
          <a:effectLst/>
        </c:spPr>
        <c:txPr>
          <a:bodyPr rot="-60000000" spcFirstLastPara="1" vertOverflow="ellipsis" vert="horz" wrap="square" anchor="ctr" anchorCtr="1"/>
          <a:lstStyle/>
          <a:p>
            <a:pPr>
              <a:defRPr sz="1099"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306809856"/>
        <c:crosses val="autoZero"/>
        <c:crossBetween val="between"/>
        <c:majorUnit val="200"/>
      </c:valAx>
      <c:spPr>
        <a:solidFill>
          <a:schemeClr val="bg1"/>
        </a:solidFill>
        <a:ln>
          <a:noFill/>
        </a:ln>
        <a:effectLst/>
      </c:spPr>
    </c:plotArea>
    <c:legend>
      <c:legendPos val="r"/>
      <c:layout>
        <c:manualLayout>
          <c:xMode val="edge"/>
          <c:yMode val="edge"/>
          <c:x val="0.37198067632850262"/>
          <c:y val="8.8967971530249199E-2"/>
          <c:w val="0.5942028985507245"/>
          <c:h val="0.13523131672597871"/>
        </c:manualLayout>
      </c:layout>
      <c:overlay val="0"/>
      <c:spPr>
        <a:noFill/>
        <a:ln>
          <a:noFill/>
        </a:ln>
        <a:effectLst/>
      </c:spPr>
      <c:txPr>
        <a:bodyPr rot="0" spcFirstLastPara="1" vertOverflow="ellipsis" vert="horz" wrap="square" anchor="ctr" anchorCtr="1"/>
        <a:lstStyle/>
        <a:p>
          <a:pPr>
            <a:defRPr sz="1099"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a:noFill/>
    </a:ln>
    <a:effectLst/>
  </c:spPr>
  <c:txPr>
    <a:bodyPr/>
    <a:lstStyle/>
    <a:p>
      <a:pPr>
        <a:defRPr sz="1099">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1795769721640927"/>
          <c:y val="3.5699599034786034E-2"/>
          <c:w val="0.82351378496112371"/>
          <c:h val="0.5729545934652327"/>
        </c:manualLayout>
      </c:layout>
      <c:barChart>
        <c:barDir val="col"/>
        <c:grouping val="clustered"/>
        <c:varyColors val="0"/>
        <c:ser>
          <c:idx val="0"/>
          <c:order val="0"/>
          <c:tx>
            <c:strRef>
              <c:f>Лист1!$B$1</c:f>
              <c:strCache>
                <c:ptCount val="1"/>
                <c:pt idx="0">
                  <c:v>Начальные классы</c:v>
                </c:pt>
              </c:strCache>
            </c:strRef>
          </c:tx>
          <c:invertIfNegative val="0"/>
          <c:dLbls>
            <c:spPr>
              <a:noFill/>
              <a:ln w="253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Предметы</c:v>
                </c:pt>
              </c:strCache>
            </c:strRef>
          </c:cat>
          <c:val>
            <c:numRef>
              <c:f>Лист1!$B$2</c:f>
              <c:numCache>
                <c:formatCode>\О\с\н\о\в\н\о\й</c:formatCode>
                <c:ptCount val="1"/>
                <c:pt idx="0">
                  <c:v>0.30600000000000016</c:v>
                </c:pt>
              </c:numCache>
            </c:numRef>
          </c:val>
        </c:ser>
        <c:ser>
          <c:idx val="1"/>
          <c:order val="1"/>
          <c:tx>
            <c:strRef>
              <c:f>Лист1!$C$1</c:f>
              <c:strCache>
                <c:ptCount val="1"/>
                <c:pt idx="0">
                  <c:v>Иностранный язык</c:v>
                </c:pt>
              </c:strCache>
            </c:strRef>
          </c:tx>
          <c:invertIfNegative val="0"/>
          <c:dLbls>
            <c:dLbl>
              <c:idx val="0"/>
              <c:layout>
                <c:manualLayout>
                  <c:x val="5.5742699599190303E-3"/>
                  <c:y val="-9.5827215230943168E-3"/>
                </c:manualLayout>
              </c:layout>
              <c:spPr>
                <a:noFill/>
                <a:ln w="25372">
                  <a:noFill/>
                </a:ln>
              </c:spPr>
              <c:txPr>
                <a:bodyPr wrap="square" lIns="38100" tIns="19050" rIns="38100" bIns="19050" anchor="ctr">
                  <a:spAutoFit/>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spPr>
              <a:noFill/>
              <a:ln w="253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Предметы</c:v>
                </c:pt>
              </c:strCache>
            </c:strRef>
          </c:cat>
          <c:val>
            <c:numRef>
              <c:f>Лист1!$C$2</c:f>
              <c:numCache>
                <c:formatCode>\О\с\н\о\в\н\о\й</c:formatCode>
                <c:ptCount val="1"/>
                <c:pt idx="0">
                  <c:v>0.1144</c:v>
                </c:pt>
              </c:numCache>
            </c:numRef>
          </c:val>
        </c:ser>
        <c:ser>
          <c:idx val="2"/>
          <c:order val="2"/>
          <c:tx>
            <c:strRef>
              <c:f>Лист1!$D$1</c:f>
              <c:strCache>
                <c:ptCount val="1"/>
                <c:pt idx="0">
                  <c:v>Физкультура и ОБЖ</c:v>
                </c:pt>
              </c:strCache>
            </c:strRef>
          </c:tx>
          <c:invertIfNegative val="0"/>
          <c:dLbls>
            <c:dLbl>
              <c:idx val="0"/>
              <c:layout>
                <c:manualLayout>
                  <c:x val="-5.1096884357022927E-17"/>
                  <c:y val="-8.6244493707849312E-2"/>
                </c:manualLayout>
              </c:layout>
              <c:spPr>
                <a:noFill/>
                <a:ln w="25372">
                  <a:noFill/>
                </a:ln>
              </c:spPr>
              <c:txPr>
                <a:bodyPr wrap="square" lIns="38100" tIns="19050" rIns="38100" bIns="19050" anchor="ctr">
                  <a:spAutoFit/>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spPr>
              <a:noFill/>
              <a:ln w="253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Предметы</c:v>
                </c:pt>
              </c:strCache>
            </c:strRef>
          </c:cat>
          <c:val>
            <c:numRef>
              <c:f>Лист1!$D$2</c:f>
              <c:numCache>
                <c:formatCode>\О\с\н\о\в\н\о\й</c:formatCode>
                <c:ptCount val="1"/>
                <c:pt idx="0">
                  <c:v>0.1268</c:v>
                </c:pt>
              </c:numCache>
            </c:numRef>
          </c:val>
        </c:ser>
        <c:ser>
          <c:idx val="3"/>
          <c:order val="3"/>
          <c:tx>
            <c:strRef>
              <c:f>Лист1!$E$1</c:f>
              <c:strCache>
                <c:ptCount val="1"/>
                <c:pt idx="0">
                  <c:v>Математика</c:v>
                </c:pt>
              </c:strCache>
            </c:strRef>
          </c:tx>
          <c:invertIfNegative val="0"/>
          <c:dLbls>
            <c:dLbl>
              <c:idx val="0"/>
              <c:layout>
                <c:manualLayout>
                  <c:x val="1.1117925326947891E-2"/>
                  <c:y val="-5.5100648757792567E-2"/>
                </c:manualLayout>
              </c:layout>
              <c:spPr>
                <a:noFill/>
                <a:ln w="25372">
                  <a:noFill/>
                </a:ln>
              </c:spPr>
              <c:txPr>
                <a:bodyPr wrap="square" lIns="38100" tIns="19050" rIns="38100" bIns="19050" anchor="ctr">
                  <a:spAutoFit/>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spPr>
              <a:noFill/>
              <a:ln w="253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Предметы</c:v>
                </c:pt>
              </c:strCache>
            </c:strRef>
          </c:cat>
          <c:val>
            <c:numRef>
              <c:f>Лист1!$E$2</c:f>
              <c:numCache>
                <c:formatCode>\О\с\н\о\в\н\о\й</c:formatCode>
                <c:ptCount val="1"/>
                <c:pt idx="0">
                  <c:v>0.1013</c:v>
                </c:pt>
              </c:numCache>
            </c:numRef>
          </c:val>
        </c:ser>
        <c:ser>
          <c:idx val="4"/>
          <c:order val="4"/>
          <c:tx>
            <c:strRef>
              <c:f>Лист1!$F$1</c:f>
              <c:strCache>
                <c:ptCount val="1"/>
                <c:pt idx="0">
                  <c:v>Русский язык, литература</c:v>
                </c:pt>
              </c:strCache>
            </c:strRef>
          </c:tx>
          <c:invertIfNegative val="0"/>
          <c:dLbls>
            <c:dLbl>
              <c:idx val="0"/>
              <c:layout>
                <c:manualLayout>
                  <c:x val="0"/>
                  <c:y val="-2.8748164569283075E-2"/>
                </c:manualLayout>
              </c:layout>
              <c:spPr>
                <a:noFill/>
                <a:ln w="25372">
                  <a:noFill/>
                </a:ln>
              </c:spPr>
              <c:txPr>
                <a:bodyPr wrap="square" lIns="38100" tIns="19050" rIns="38100" bIns="19050" anchor="ctr">
                  <a:spAutoFit/>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spPr>
              <a:noFill/>
              <a:ln w="253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Предметы</c:v>
                </c:pt>
              </c:strCache>
            </c:strRef>
          </c:cat>
          <c:val>
            <c:numRef>
              <c:f>Лист1!$F$2</c:f>
              <c:numCache>
                <c:formatCode>\О\с\н\о\в\н\о\й</c:formatCode>
                <c:ptCount val="1"/>
                <c:pt idx="0">
                  <c:v>7.3700000000000029E-2</c:v>
                </c:pt>
              </c:numCache>
            </c:numRef>
          </c:val>
        </c:ser>
        <c:ser>
          <c:idx val="5"/>
          <c:order val="5"/>
          <c:tx>
            <c:strRef>
              <c:f>Лист1!$G$1</c:f>
              <c:strCache>
                <c:ptCount val="1"/>
                <c:pt idx="0">
                  <c:v>История, обществознание</c:v>
                </c:pt>
              </c:strCache>
            </c:strRef>
          </c:tx>
          <c:invertIfNegative val="0"/>
          <c:dLbls>
            <c:dLbl>
              <c:idx val="0"/>
              <c:layout>
                <c:manualLayout>
                  <c:x val="1.5310917525932699E-2"/>
                  <c:y val="-7.4266091803981388E-2"/>
                </c:manualLayout>
              </c:layout>
              <c:spPr>
                <a:noFill/>
                <a:ln w="25372">
                  <a:noFill/>
                </a:ln>
              </c:spPr>
              <c:txPr>
                <a:bodyPr wrap="square" lIns="38100" tIns="19050" rIns="38100" bIns="19050" anchor="ctr">
                  <a:spAutoFit/>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spPr>
              <a:noFill/>
              <a:ln w="253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Предметы</c:v>
                </c:pt>
              </c:strCache>
            </c:strRef>
          </c:cat>
          <c:val>
            <c:numRef>
              <c:f>Лист1!$G$2</c:f>
              <c:numCache>
                <c:formatCode>\О\с\н\о\в\н\о\й</c:formatCode>
                <c:ptCount val="1"/>
                <c:pt idx="0">
                  <c:v>8.8200000000000028E-2</c:v>
                </c:pt>
              </c:numCache>
            </c:numRef>
          </c:val>
        </c:ser>
        <c:ser>
          <c:idx val="6"/>
          <c:order val="6"/>
          <c:tx>
            <c:strRef>
              <c:f>Лист1!$H$1</c:f>
              <c:strCache>
                <c:ptCount val="1"/>
                <c:pt idx="0">
                  <c:v>Информатика</c:v>
                </c:pt>
              </c:strCache>
            </c:strRef>
          </c:tx>
          <c:invertIfNegative val="0"/>
          <c:dLbls>
            <c:dLbl>
              <c:idx val="0"/>
              <c:layout>
                <c:manualLayout>
                  <c:x val="4.1868473344620133E-3"/>
                  <c:y val="-2.6352484188509488E-2"/>
                </c:manualLayout>
              </c:layout>
              <c:spPr>
                <a:noFill/>
                <a:ln w="25372">
                  <a:noFill/>
                </a:ln>
              </c:spPr>
              <c:txPr>
                <a:bodyPr wrap="square" lIns="38100" tIns="19050" rIns="38100" bIns="19050" anchor="ctr">
                  <a:spAutoFit/>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spPr>
              <a:noFill/>
              <a:ln w="253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Предметы</c:v>
                </c:pt>
              </c:strCache>
            </c:strRef>
          </c:cat>
          <c:val>
            <c:numRef>
              <c:f>Лист1!$H$2</c:f>
              <c:numCache>
                <c:formatCode>\О\с\н\о\в\н\о\й</c:formatCode>
                <c:ptCount val="1"/>
                <c:pt idx="0">
                  <c:v>3.2399999999999998E-2</c:v>
                </c:pt>
              </c:numCache>
            </c:numRef>
          </c:val>
        </c:ser>
        <c:ser>
          <c:idx val="7"/>
          <c:order val="7"/>
          <c:tx>
            <c:strRef>
              <c:f>Лист1!$I$1</c:f>
              <c:strCache>
                <c:ptCount val="1"/>
                <c:pt idx="0">
                  <c:v>Химия, биология</c:v>
                </c:pt>
              </c:strCache>
            </c:strRef>
          </c:tx>
          <c:invertIfNegative val="0"/>
          <c:dLbls>
            <c:dLbl>
              <c:idx val="0"/>
              <c:layout>
                <c:manualLayout>
                  <c:x val="6.9372228570086791E-3"/>
                  <c:y val="-7.905745256552843E-2"/>
                </c:manualLayout>
              </c:layout>
              <c:spPr>
                <a:noFill/>
                <a:ln w="25372">
                  <a:noFill/>
                </a:ln>
              </c:spPr>
              <c:txPr>
                <a:bodyPr wrap="square" lIns="38100" tIns="19050" rIns="38100" bIns="19050" anchor="ctr">
                  <a:spAutoFit/>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spPr>
              <a:noFill/>
              <a:ln w="253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Предметы</c:v>
                </c:pt>
              </c:strCache>
            </c:strRef>
          </c:cat>
          <c:val>
            <c:numRef>
              <c:f>Лист1!$I$2</c:f>
              <c:numCache>
                <c:formatCode>\О\с\н\о\в\н\о\й</c:formatCode>
                <c:ptCount val="1"/>
                <c:pt idx="0">
                  <c:v>4.0700000000000014E-2</c:v>
                </c:pt>
              </c:numCache>
            </c:numRef>
          </c:val>
        </c:ser>
        <c:ser>
          <c:idx val="8"/>
          <c:order val="8"/>
          <c:tx>
            <c:strRef>
              <c:f>Лист1!$J$1</c:f>
              <c:strCache>
                <c:ptCount val="1"/>
                <c:pt idx="0">
                  <c:v>Прочие предметы</c:v>
                </c:pt>
              </c:strCache>
            </c:strRef>
          </c:tx>
          <c:invertIfNegative val="0"/>
          <c:dLbls>
            <c:spPr>
              <a:noFill/>
              <a:ln w="253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Предметы</c:v>
                </c:pt>
              </c:strCache>
            </c:strRef>
          </c:cat>
          <c:val>
            <c:numRef>
              <c:f>Лист1!$J$2</c:f>
              <c:numCache>
                <c:formatCode>\О\с\н\о\в\н\о\й</c:formatCode>
                <c:ptCount val="1"/>
                <c:pt idx="0">
                  <c:v>9.6000000000000026E-3</c:v>
                </c:pt>
              </c:numCache>
            </c:numRef>
          </c:val>
        </c:ser>
        <c:ser>
          <c:idx val="9"/>
          <c:order val="9"/>
          <c:tx>
            <c:strRef>
              <c:f>Лист1!$K$1</c:f>
              <c:strCache>
                <c:ptCount val="1"/>
                <c:pt idx="0">
                  <c:v>География</c:v>
                </c:pt>
              </c:strCache>
            </c:strRef>
          </c:tx>
          <c:invertIfNegative val="0"/>
          <c:dLbls>
            <c:dLbl>
              <c:idx val="0"/>
              <c:layout>
                <c:manualLayout>
                  <c:x val="2.7871349799595178E-3"/>
                  <c:y val="-5.270496837701906E-2"/>
                </c:manualLayout>
              </c:layout>
              <c:spPr>
                <a:noFill/>
                <a:ln w="25372">
                  <a:noFill/>
                </a:ln>
              </c:spPr>
              <c:txPr>
                <a:bodyPr wrap="square" lIns="38100" tIns="19050" rIns="38100" bIns="19050" anchor="ctr">
                  <a:spAutoFit/>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spPr>
              <a:noFill/>
              <a:ln w="253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Предметы</c:v>
                </c:pt>
              </c:strCache>
            </c:strRef>
          </c:cat>
          <c:val>
            <c:numRef>
              <c:f>Лист1!$K$2</c:f>
              <c:numCache>
                <c:formatCode>\О\с\н\о\в\н\о\й</c:formatCode>
                <c:ptCount val="1"/>
                <c:pt idx="0">
                  <c:v>2.2100000000000002E-2</c:v>
                </c:pt>
              </c:numCache>
            </c:numRef>
          </c:val>
        </c:ser>
        <c:ser>
          <c:idx val="10"/>
          <c:order val="10"/>
          <c:tx>
            <c:strRef>
              <c:f>Лист1!$L$1</c:f>
              <c:strCache>
                <c:ptCount val="1"/>
                <c:pt idx="0">
                  <c:v>Физика</c:v>
                </c:pt>
              </c:strCache>
            </c:strRef>
          </c:tx>
          <c:invertIfNegative val="0"/>
          <c:dLbls>
            <c:dLbl>
              <c:idx val="0"/>
              <c:layout>
                <c:manualLayout>
                  <c:x val="4.1745576054165222E-3"/>
                  <c:y val="-9.3431534850170014E-2"/>
                </c:manualLayout>
              </c:layout>
              <c:spPr>
                <a:noFill/>
                <a:ln w="25372">
                  <a:noFill/>
                </a:ln>
              </c:spPr>
              <c:txPr>
                <a:bodyPr wrap="square" lIns="38100" tIns="19050" rIns="38100" bIns="19050" anchor="ctr">
                  <a:spAutoFit/>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spPr>
              <a:noFill/>
              <a:ln w="253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Предметы</c:v>
                </c:pt>
              </c:strCache>
            </c:strRef>
          </c:cat>
          <c:val>
            <c:numRef>
              <c:f>Лист1!$L$2</c:f>
              <c:numCache>
                <c:formatCode>\О\с\н\о\в\н\о\й</c:formatCode>
                <c:ptCount val="1"/>
                <c:pt idx="0">
                  <c:v>3.1700000000000006E-2</c:v>
                </c:pt>
              </c:numCache>
            </c:numRef>
          </c:val>
        </c:ser>
        <c:ser>
          <c:idx val="11"/>
          <c:order val="11"/>
          <c:tx>
            <c:strRef>
              <c:f>Лист1!$M$1</c:f>
              <c:strCache>
                <c:ptCount val="1"/>
                <c:pt idx="0">
                  <c:v>Технология</c:v>
                </c:pt>
              </c:strCache>
            </c:strRef>
          </c:tx>
          <c:invertIfNegative val="0"/>
          <c:dLbls>
            <c:dLbl>
              <c:idx val="0"/>
              <c:layout>
                <c:manualLayout>
                  <c:x val="2.774887270204549E-3"/>
                  <c:y val="-2.8748164569283172E-2"/>
                </c:manualLayout>
              </c:layout>
              <c:spPr>
                <a:noFill/>
                <a:ln w="25372">
                  <a:noFill/>
                </a:ln>
              </c:spPr>
              <c:txPr>
                <a:bodyPr wrap="square" lIns="38100" tIns="19050" rIns="38100" bIns="19050" anchor="ctr">
                  <a:spAutoFit/>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spPr>
              <a:noFill/>
              <a:ln w="253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Предметы</c:v>
                </c:pt>
              </c:strCache>
            </c:strRef>
          </c:cat>
          <c:val>
            <c:numRef>
              <c:f>Лист1!$M$2</c:f>
              <c:numCache>
                <c:formatCode>\О\с\н\о\в\н\о\й</c:formatCode>
                <c:ptCount val="1"/>
                <c:pt idx="0">
                  <c:v>2.6900000000000007E-2</c:v>
                </c:pt>
              </c:numCache>
            </c:numRef>
          </c:val>
        </c:ser>
        <c:ser>
          <c:idx val="12"/>
          <c:order val="12"/>
          <c:tx>
            <c:strRef>
              <c:f>Лист1!$N$1</c:f>
              <c:strCache>
                <c:ptCount val="1"/>
                <c:pt idx="0">
                  <c:v>Музыка</c:v>
                </c:pt>
              </c:strCache>
            </c:strRef>
          </c:tx>
          <c:invertIfNegative val="0"/>
          <c:dLbls>
            <c:spPr>
              <a:noFill/>
              <a:ln w="253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Предметы</c:v>
                </c:pt>
              </c:strCache>
            </c:strRef>
          </c:cat>
          <c:val>
            <c:numRef>
              <c:f>Лист1!$N$2</c:f>
              <c:numCache>
                <c:formatCode>\О\с\н\о\в\н\о\й</c:formatCode>
                <c:ptCount val="1"/>
                <c:pt idx="0">
                  <c:v>1.3800000000000005E-2</c:v>
                </c:pt>
              </c:numCache>
            </c:numRef>
          </c:val>
        </c:ser>
        <c:ser>
          <c:idx val="13"/>
          <c:order val="13"/>
          <c:tx>
            <c:strRef>
              <c:f>Лист1!$O$1</c:f>
              <c:strCache>
                <c:ptCount val="1"/>
                <c:pt idx="0">
                  <c:v>ИЗО</c:v>
                </c:pt>
              </c:strCache>
            </c:strRef>
          </c:tx>
          <c:invertIfNegative val="0"/>
          <c:dLbls>
            <c:dLbl>
              <c:idx val="0"/>
              <c:layout>
                <c:manualLayout>
                  <c:x val="2.7871349799593126E-3"/>
                  <c:y val="-5.2704968377018983E-2"/>
                </c:manualLayout>
              </c:layout>
              <c:spPr>
                <a:noFill/>
                <a:ln w="25372">
                  <a:noFill/>
                </a:ln>
              </c:spPr>
              <c:txPr>
                <a:bodyPr wrap="square" lIns="38100" tIns="19050" rIns="38100" bIns="19050" anchor="ctr">
                  <a:spAutoFit/>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spPr>
              <a:noFill/>
              <a:ln w="253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Предметы</c:v>
                </c:pt>
              </c:strCache>
            </c:strRef>
          </c:cat>
          <c:val>
            <c:numRef>
              <c:f>Лист1!$O$2</c:f>
              <c:numCache>
                <c:formatCode>\О\с\н\о\в\н\о\й</c:formatCode>
                <c:ptCount val="1"/>
                <c:pt idx="0">
                  <c:v>1.2400000000000001E-2</c:v>
                </c:pt>
              </c:numCache>
            </c:numRef>
          </c:val>
        </c:ser>
        <c:dLbls>
          <c:showLegendKey val="0"/>
          <c:showVal val="0"/>
          <c:showCatName val="0"/>
          <c:showSerName val="0"/>
          <c:showPercent val="0"/>
          <c:showBubbleSize val="0"/>
        </c:dLbls>
        <c:gapWidth val="150"/>
        <c:axId val="306923520"/>
        <c:axId val="293048256"/>
      </c:barChart>
      <c:catAx>
        <c:axId val="306923520"/>
        <c:scaling>
          <c:orientation val="minMax"/>
        </c:scaling>
        <c:delete val="0"/>
        <c:axPos val="b"/>
        <c:numFmt formatCode="\О\с\н\о\в\н\о\й" sourceLinked="0"/>
        <c:majorTickMark val="out"/>
        <c:minorTickMark val="none"/>
        <c:tickLblPos val="nextTo"/>
        <c:crossAx val="293048256"/>
        <c:crosses val="autoZero"/>
        <c:auto val="1"/>
        <c:lblAlgn val="ctr"/>
        <c:lblOffset val="100"/>
        <c:noMultiLvlLbl val="0"/>
      </c:catAx>
      <c:valAx>
        <c:axId val="293048256"/>
        <c:scaling>
          <c:orientation val="minMax"/>
        </c:scaling>
        <c:delete val="0"/>
        <c:axPos val="l"/>
        <c:majorGridlines/>
        <c:numFmt formatCode="\О\с\н\о\в\н\о\й" sourceLinked="1"/>
        <c:majorTickMark val="out"/>
        <c:minorTickMark val="none"/>
        <c:tickLblPos val="nextTo"/>
        <c:crossAx val="306923520"/>
        <c:crosses val="autoZero"/>
        <c:crossBetween val="between"/>
      </c:valAx>
      <c:spPr>
        <a:noFill/>
        <a:ln w="25372">
          <a:noFill/>
        </a:ln>
      </c:spPr>
    </c:plotArea>
    <c:legend>
      <c:legendPos val="r"/>
      <c:layout>
        <c:manualLayout>
          <c:xMode val="edge"/>
          <c:yMode val="edge"/>
          <c:x val="3.4201954397394145E-2"/>
          <c:y val="0.71102661596958194"/>
          <c:w val="0.93322475570032559"/>
          <c:h val="0.28897338403041833"/>
        </c:manualLayout>
      </c:layout>
      <c:overlay val="0"/>
    </c:legend>
    <c:plotVisOnly val="1"/>
    <c:dispBlanksAs val="gap"/>
    <c:showDLblsOverMax val="0"/>
  </c:chart>
  <c:spPr>
    <a:ln>
      <a:noFill/>
    </a:ln>
  </c:spPr>
  <c:txPr>
    <a:bodyPr/>
    <a:lstStyle/>
    <a:p>
      <a:pPr>
        <a:defRPr sz="999">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96602621406386"/>
          <c:y val="0.25057137088633141"/>
          <c:w val="0.87622422780356213"/>
          <c:h val="0.58529455246665596"/>
        </c:manualLayout>
      </c:layout>
      <c:barChart>
        <c:barDir val="col"/>
        <c:grouping val="clustered"/>
        <c:varyColors val="0"/>
        <c:ser>
          <c:idx val="0"/>
          <c:order val="0"/>
          <c:tx>
            <c:strRef>
              <c:f>'2018 '!$A$6</c:f>
              <c:strCache>
                <c:ptCount val="1"/>
                <c:pt idx="0">
                  <c:v>образовательные организации дошкольного образования</c:v>
                </c:pt>
              </c:strCache>
            </c:strRef>
          </c:tx>
          <c:invertIfNegative val="0"/>
          <c:dLbls>
            <c:spPr>
              <a:noFill/>
              <a:ln w="25402">
                <a:noFill/>
              </a:ln>
            </c:spPr>
            <c:txPr>
              <a:bodyPr/>
              <a:lstStyle/>
              <a:p>
                <a:pPr>
                  <a:defRPr sz="1070" baseline="0">
                    <a:latin typeface="Times New Roman" panose="02020603050405020304" pitchFamily="18" charset="0"/>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'2018 '!$B$5:$H$5</c:f>
              <c:numCache>
                <c:formatCode>0</c:formatCode>
                <c:ptCount val="7"/>
                <c:pt idx="0">
                  <c:v>2012</c:v>
                </c:pt>
                <c:pt idx="1">
                  <c:v>2013</c:v>
                </c:pt>
                <c:pt idx="2">
                  <c:v>2014</c:v>
                </c:pt>
                <c:pt idx="3">
                  <c:v>2015</c:v>
                </c:pt>
                <c:pt idx="4">
                  <c:v>2016</c:v>
                </c:pt>
                <c:pt idx="5">
                  <c:v>2017</c:v>
                </c:pt>
                <c:pt idx="6">
                  <c:v>2018</c:v>
                </c:pt>
              </c:numCache>
            </c:numRef>
          </c:cat>
          <c:val>
            <c:numRef>
              <c:f>'2018 '!$B$6:$H$6</c:f>
              <c:numCache>
                <c:formatCode>\О\с\н\о\в\н\о\й</c:formatCode>
                <c:ptCount val="7"/>
                <c:pt idx="0">
                  <c:v>15518</c:v>
                </c:pt>
                <c:pt idx="1">
                  <c:v>24857</c:v>
                </c:pt>
                <c:pt idx="2">
                  <c:v>27325</c:v>
                </c:pt>
                <c:pt idx="3">
                  <c:v>28179.3</c:v>
                </c:pt>
                <c:pt idx="4">
                  <c:v>28410.9</c:v>
                </c:pt>
                <c:pt idx="5">
                  <c:v>29814.799999999996</c:v>
                </c:pt>
                <c:pt idx="6">
                  <c:v>32863.9</c:v>
                </c:pt>
              </c:numCache>
            </c:numRef>
          </c:val>
        </c:ser>
        <c:dLbls>
          <c:showLegendKey val="0"/>
          <c:showVal val="0"/>
          <c:showCatName val="0"/>
          <c:showSerName val="0"/>
          <c:showPercent val="0"/>
          <c:showBubbleSize val="0"/>
        </c:dLbls>
        <c:gapWidth val="75"/>
        <c:overlap val="40"/>
        <c:axId val="306943488"/>
        <c:axId val="283244160"/>
      </c:barChart>
      <c:catAx>
        <c:axId val="306943488"/>
        <c:scaling>
          <c:orientation val="minMax"/>
        </c:scaling>
        <c:delete val="0"/>
        <c:axPos val="b"/>
        <c:numFmt formatCode="0" sourceLinked="1"/>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ru-RU"/>
          </a:p>
        </c:txPr>
        <c:crossAx val="283244160"/>
        <c:crosses val="autoZero"/>
        <c:auto val="1"/>
        <c:lblAlgn val="ctr"/>
        <c:lblOffset val="100"/>
        <c:noMultiLvlLbl val="0"/>
      </c:catAx>
      <c:valAx>
        <c:axId val="283244160"/>
        <c:scaling>
          <c:orientation val="minMax"/>
        </c:scaling>
        <c:delete val="0"/>
        <c:axPos val="l"/>
        <c:majorGridlines/>
        <c:numFmt formatCode="\О\с\н\о\в\н\о\й" sourceLinked="1"/>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ru-RU"/>
          </a:p>
        </c:txPr>
        <c:crossAx val="306943488"/>
        <c:crosses val="autoZero"/>
        <c:crossBetween val="between"/>
      </c:valAx>
    </c:plotArea>
    <c:plotVisOnly val="1"/>
    <c:dispBlanksAs val="gap"/>
    <c:showDLblsOverMax val="0"/>
  </c:chart>
  <c:externalData r:id="rId2">
    <c:autoUpdate val="0"/>
  </c:externalData>
  <c:userShapes r:id="rId3"/>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2015 год</a:t>
            </a:r>
          </a:p>
        </c:rich>
      </c:tx>
      <c:layout>
        <c:manualLayout>
          <c:xMode val="edge"/>
          <c:yMode val="edge"/>
          <c:x val="2.1658518988443995E-2"/>
          <c:y val="4.9608872420359211E-2"/>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3.6309235125299363E-2"/>
          <c:y val="0.10213679961485761"/>
          <c:w val="0.96369073703459163"/>
          <c:h val="0.89786320038514245"/>
        </c:manualLayout>
      </c:layout>
      <c:pie3DChart>
        <c:varyColors val="1"/>
        <c:ser>
          <c:idx val="0"/>
          <c:order val="0"/>
          <c:tx>
            <c:strRef>
              <c:f>Лист1!$B$1</c:f>
              <c:strCache>
                <c:ptCount val="1"/>
                <c:pt idx="0">
                  <c:v>Структура ФОТ 2015 год</c:v>
                </c:pt>
              </c:strCache>
            </c:strRef>
          </c:tx>
          <c:spPr>
            <a:ln w="19106">
              <a:solidFill>
                <a:schemeClr val="tx1"/>
              </a:solidFill>
            </a:ln>
          </c:spPr>
          <c:explosion val="22"/>
          <c:dPt>
            <c:idx val="0"/>
            <c:bubble3D val="0"/>
            <c:spPr>
              <a:blipFill>
                <a:blip xmlns:r="http://schemas.openxmlformats.org/officeDocument/2006/relationships" r:embed="rId2"/>
                <a:tile tx="0" ty="0" sx="100000" sy="100000" flip="none" algn="tl"/>
              </a:blipFill>
              <a:ln w="19106">
                <a:solidFill>
                  <a:schemeClr val="tx1"/>
                </a:solidFill>
              </a:ln>
            </c:spPr>
          </c:dPt>
          <c:dLbls>
            <c:dLbl>
              <c:idx val="0"/>
              <c:layout>
                <c:manualLayout>
                  <c:x val="-9.3642175143253278E-2"/>
                  <c:y val="-8.9015735131233745E-2"/>
                </c:manualLayout>
              </c:layout>
              <c:spPr>
                <a:noFill/>
                <a:ln w="25475">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0.12359274915349291"/>
                  <c:y val="0.13438682237939695"/>
                </c:manualLayout>
              </c:layout>
              <c:spPr>
                <a:noFill/>
                <a:ln w="25475">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7.8558815903863339E-3"/>
                  <c:y val="0.18727895167686137"/>
                </c:manualLayout>
              </c:layout>
              <c:spPr>
                <a:noFill/>
                <a:ln w="25475">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spPr>
              <a:noFill/>
              <a:ln w="25475">
                <a:noFill/>
              </a:ln>
            </c:sp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учотем совмещения</c:v>
                </c:pt>
                <c:pt idx="1">
                  <c:v>Компенсационные</c:v>
                </c:pt>
                <c:pt idx="2">
                  <c:v>Стимулирующие выплаты</c:v>
                </c:pt>
              </c:strCache>
            </c:strRef>
          </c:cat>
          <c:val>
            <c:numRef>
              <c:f>Лист1!$B$2:$B$4</c:f>
              <c:numCache>
                <c:formatCode>\О\с\н\о\в\н\о\й</c:formatCode>
                <c:ptCount val="3"/>
                <c:pt idx="0">
                  <c:v>0.27600000000000002</c:v>
                </c:pt>
                <c:pt idx="1">
                  <c:v>0.12200000000000003</c:v>
                </c:pt>
                <c:pt idx="2">
                  <c:v>0.6020000000000002</c:v>
                </c:pt>
              </c:numCache>
            </c:numRef>
          </c:val>
        </c:ser>
        <c:dLbls>
          <c:showLegendKey val="0"/>
          <c:showVal val="0"/>
          <c:showCatName val="0"/>
          <c:showSerName val="0"/>
          <c:showPercent val="0"/>
          <c:showBubbleSize val="0"/>
          <c:showLeaderLines val="1"/>
        </c:dLbls>
      </c:pie3DChart>
      <c:spPr>
        <a:noFill/>
        <a:ln w="25475">
          <a:noFill/>
        </a:ln>
      </c:spPr>
    </c:plotArea>
    <c:plotVisOnly val="1"/>
    <c:dispBlanksAs val="zero"/>
    <c:showDLblsOverMax val="0"/>
  </c:chart>
  <c:spPr>
    <a:ln>
      <a:noFill/>
    </a:ln>
  </c:spPr>
  <c:txPr>
    <a:bodyPr/>
    <a:lstStyle/>
    <a:p>
      <a:pPr>
        <a:defRPr sz="802">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999">
                <a:latin typeface="Times New Roman" panose="02020603050405020304" pitchFamily="18" charset="0"/>
                <a:cs typeface="Times New Roman" panose="02020603050405020304" pitchFamily="18" charset="0"/>
              </a:defRPr>
            </a:pPr>
            <a:r>
              <a:rPr lang="ru-RU" sz="999" dirty="0" smtClean="0">
                <a:latin typeface="Times New Roman" panose="02020603050405020304" pitchFamily="18" charset="0"/>
                <a:cs typeface="Times New Roman" panose="02020603050405020304" pitchFamily="18" charset="0"/>
              </a:rPr>
              <a:t>2017 год</a:t>
            </a:r>
            <a:endParaRPr lang="ru-RU" sz="1000" dirty="0">
              <a:latin typeface="Times New Roman" panose="02020603050405020304" pitchFamily="18" charset="0"/>
              <a:cs typeface="Times New Roman" panose="02020603050405020304" pitchFamily="18" charset="0"/>
            </a:endParaRPr>
          </a:p>
        </c:rich>
      </c:tx>
      <c:layout>
        <c:manualLayout>
          <c:xMode val="edge"/>
          <c:yMode val="edge"/>
          <c:x val="4.0854268216472941E-3"/>
          <c:y val="6.1537915868624532E-3"/>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2.2422552883995975E-2"/>
          <c:y val="0.11681262436122401"/>
          <c:w val="0.61403568327798963"/>
          <c:h val="0.78919397023815674"/>
        </c:manualLayout>
      </c:layout>
      <c:pie3DChart>
        <c:varyColors val="1"/>
        <c:ser>
          <c:idx val="0"/>
          <c:order val="0"/>
          <c:tx>
            <c:strRef>
              <c:f>Лист1!$B$1</c:f>
              <c:strCache>
                <c:ptCount val="1"/>
                <c:pt idx="0">
                  <c:v>Структура ФОТ 2017 год</c:v>
                </c:pt>
              </c:strCache>
            </c:strRef>
          </c:tx>
          <c:spPr>
            <a:ln w="19039">
              <a:solidFill>
                <a:schemeClr val="tx1"/>
              </a:solidFill>
            </a:ln>
          </c:spPr>
          <c:explosion val="22"/>
          <c:dPt>
            <c:idx val="0"/>
            <c:bubble3D val="0"/>
            <c:explosion val="12"/>
            <c:spPr>
              <a:blipFill>
                <a:blip xmlns:r="http://schemas.openxmlformats.org/officeDocument/2006/relationships" r:embed="rId2"/>
                <a:tile tx="0" ty="0" sx="100000" sy="100000" flip="none" algn="tl"/>
              </a:blipFill>
              <a:ln w="19039">
                <a:solidFill>
                  <a:schemeClr val="tx1"/>
                </a:solidFill>
              </a:ln>
            </c:spPr>
          </c:dPt>
          <c:dLbls>
            <c:dLbl>
              <c:idx val="0"/>
              <c:layout>
                <c:manualLayout>
                  <c:x val="-9.2042008717655013E-2"/>
                  <c:y val="-0.12522919978481911"/>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7.5251699070712344E-2"/>
                  <c:y val="-2.6160991924556085E-3"/>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2.4867351462193516E-3"/>
                  <c:y val="0.41347447736760928"/>
                </c:manualLayout>
              </c:layout>
              <c:dLblPos val="bestFit"/>
              <c:showLegendKey val="0"/>
              <c:showVal val="1"/>
              <c:showCatName val="0"/>
              <c:showSerName val="0"/>
              <c:showPercent val="0"/>
              <c:showBubbleSize val="0"/>
              <c:extLst>
                <c:ext xmlns:c15="http://schemas.microsoft.com/office/drawing/2012/chart" uri="{CE6537A1-D6FC-4f65-9D91-7224C49458BB}"/>
              </c:extLst>
            </c:dLbl>
            <c:spPr>
              <a:noFill/>
              <a:ln w="25385">
                <a:noFill/>
              </a:ln>
            </c:spPr>
            <c:txPr>
              <a:bodyPr/>
              <a:lstStyle/>
              <a:p>
                <a:pPr>
                  <a:defRPr sz="999">
                    <a:latin typeface="Times New Roman" panose="02020603050405020304" pitchFamily="18" charset="0"/>
                    <a:cs typeface="Times New Roman" panose="02020603050405020304" pitchFamily="18" charset="0"/>
                  </a:defRPr>
                </a:pPr>
                <a:endParaRPr lang="ru-RU"/>
              </a:p>
            </c:tx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учетом нагрузки </c:v>
                </c:pt>
                <c:pt idx="1">
                  <c:v>Компенсационные выплаты </c:v>
                </c:pt>
                <c:pt idx="2">
                  <c:v>Стимулирующие выплаты</c:v>
                </c:pt>
              </c:strCache>
            </c:strRef>
          </c:cat>
          <c:val>
            <c:numRef>
              <c:f>Лист1!$B$2:$B$4</c:f>
              <c:numCache>
                <c:formatCode>\О\с\н\о\в\н\о\й</c:formatCode>
                <c:ptCount val="3"/>
                <c:pt idx="0">
                  <c:v>0.42710000000000009</c:v>
                </c:pt>
                <c:pt idx="1">
                  <c:v>8.5000000000000006E-2</c:v>
                </c:pt>
                <c:pt idx="2">
                  <c:v>0.48750000000000016</c:v>
                </c:pt>
              </c:numCache>
            </c:numRef>
          </c:val>
        </c:ser>
        <c:dLbls>
          <c:showLegendKey val="0"/>
          <c:showVal val="0"/>
          <c:showCatName val="0"/>
          <c:showSerName val="0"/>
          <c:showPercent val="0"/>
          <c:showBubbleSize val="0"/>
          <c:showLeaderLines val="1"/>
        </c:dLbls>
      </c:pie3DChart>
      <c:spPr>
        <a:noFill/>
        <a:ln w="25385">
          <a:noFill/>
        </a:ln>
      </c:spPr>
    </c:plotArea>
    <c:legend>
      <c:legendPos val="r"/>
      <c:layout>
        <c:manualLayout>
          <c:xMode val="edge"/>
          <c:yMode val="edge"/>
          <c:x val="0.62592592592592589"/>
          <c:y val="0.2166666666666667"/>
          <c:w val="0.35185185185185197"/>
          <c:h val="0.70000000000000018"/>
        </c:manualLayout>
      </c:layout>
      <c:overlay val="0"/>
      <c:txPr>
        <a:bodyPr/>
        <a:lstStyle/>
        <a:p>
          <a:pPr>
            <a:defRPr sz="800" kern="1000" cap="none" baseline="0">
              <a:latin typeface="Times New Roman" panose="02020603050405020304" pitchFamily="18" charset="0"/>
              <a:cs typeface="Times New Roman" panose="02020603050405020304" pitchFamily="18" charset="0"/>
            </a:defRPr>
          </a:pPr>
          <a:endParaRPr lang="ru-RU"/>
        </a:p>
      </c:txPr>
    </c:legend>
    <c:plotVisOnly val="1"/>
    <c:dispBlanksAs val="zero"/>
    <c:showDLblsOverMax val="0"/>
  </c:chart>
  <c:spPr>
    <a:ln>
      <a:noFill/>
    </a:ln>
  </c:spPr>
  <c:txPr>
    <a:bodyPr/>
    <a:lstStyle/>
    <a:p>
      <a:pPr>
        <a:defRPr sz="1799"/>
      </a:pPr>
      <a:endParaRPr lang="ru-RU"/>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2016 год</a:t>
            </a:r>
          </a:p>
        </c:rich>
      </c:tx>
      <c:layout>
        <c:manualLayout>
          <c:xMode val="edge"/>
          <c:yMode val="edge"/>
          <c:x val="3.7768166303155776E-4"/>
          <c:y val="1.8549764612756745E-3"/>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0"/>
          <c:y val="5.430064827631767E-2"/>
          <c:w val="1"/>
          <c:h val="0.9456993517236828"/>
        </c:manualLayout>
      </c:layout>
      <c:pie3DChart>
        <c:varyColors val="1"/>
        <c:ser>
          <c:idx val="0"/>
          <c:order val="0"/>
          <c:tx>
            <c:strRef>
              <c:f>Лист1!$B$1</c:f>
              <c:strCache>
                <c:ptCount val="1"/>
                <c:pt idx="0">
                  <c:v>Структура ФОТ 2016 год</c:v>
                </c:pt>
              </c:strCache>
            </c:strRef>
          </c:tx>
          <c:spPr>
            <a:ln>
              <a:solidFill>
                <a:schemeClr val="accent1"/>
              </a:solidFill>
            </a:ln>
          </c:spPr>
          <c:explosion val="11"/>
          <c:dPt>
            <c:idx val="0"/>
            <c:bubble3D val="0"/>
            <c:spPr>
              <a:blipFill>
                <a:blip xmlns:r="http://schemas.openxmlformats.org/officeDocument/2006/relationships" r:embed="rId2"/>
                <a:tile tx="0" ty="0" sx="100000" sy="100000" flip="none" algn="tl"/>
              </a:blipFill>
              <a:ln w="19050">
                <a:solidFill>
                  <a:schemeClr val="tx1"/>
                </a:solidFill>
              </a:ln>
            </c:spPr>
          </c:dPt>
          <c:dPt>
            <c:idx val="1"/>
            <c:bubble3D val="0"/>
            <c:spPr>
              <a:ln w="19050">
                <a:solidFill>
                  <a:schemeClr val="tx1"/>
                </a:solidFill>
              </a:ln>
            </c:spPr>
          </c:dPt>
          <c:dPt>
            <c:idx val="2"/>
            <c:bubble3D val="0"/>
            <c:spPr>
              <a:ln w="19050">
                <a:solidFill>
                  <a:schemeClr val="tx1"/>
                </a:solidFill>
              </a:ln>
            </c:spPr>
          </c:dPt>
          <c:dLbls>
            <c:dLbl>
              <c:idx val="0"/>
              <c:layout>
                <c:manualLayout>
                  <c:x val="-2.5010691209681177E-2"/>
                  <c:y val="-0.10544523443930534"/>
                </c:manualLayout>
              </c:layout>
              <c:spPr>
                <a:noFill/>
                <a:ln w="25400">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7.3017850680463015E-2"/>
                  <c:y val="-1.2289400098690259E-3"/>
                </c:manualLayout>
              </c:layout>
              <c:spPr>
                <a:noFill/>
                <a:ln w="25400">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4.7371105072507871E-2"/>
                  <c:y val="0.30449044810489473"/>
                </c:manualLayout>
              </c:layout>
              <c:spPr>
                <a:noFill/>
                <a:ln w="25400">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spPr>
              <a:noFill/>
              <a:ln w="25400">
                <a:noFill/>
              </a:ln>
            </c:sp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учетом совмещения (1,26)</c:v>
                </c:pt>
                <c:pt idx="1">
                  <c:v>Компенсационные выплаты</c:v>
                </c:pt>
                <c:pt idx="2">
                  <c:v>Обязатиельные стимулирующие</c:v>
                </c:pt>
              </c:strCache>
            </c:strRef>
          </c:cat>
          <c:val>
            <c:numRef>
              <c:f>Лист1!$B$2:$B$4</c:f>
              <c:numCache>
                <c:formatCode>\О\с\н\о\в\н\о\й</c:formatCode>
                <c:ptCount val="3"/>
                <c:pt idx="0">
                  <c:v>0.34700000000000009</c:v>
                </c:pt>
                <c:pt idx="1">
                  <c:v>0.14920000000000005</c:v>
                </c:pt>
                <c:pt idx="2">
                  <c:v>0.504</c:v>
                </c:pt>
              </c:numCache>
            </c:numRef>
          </c:val>
        </c:ser>
        <c:dLbls>
          <c:showLegendKey val="0"/>
          <c:showVal val="0"/>
          <c:showCatName val="0"/>
          <c:showSerName val="0"/>
          <c:showPercent val="0"/>
          <c:showBubbleSize val="0"/>
          <c:showLeaderLines val="1"/>
        </c:dLbls>
      </c:pie3DChart>
      <c:spPr>
        <a:noFill/>
        <a:ln w="25400">
          <a:noFill/>
        </a:ln>
      </c:spPr>
    </c:plotArea>
    <c:plotVisOnly val="1"/>
    <c:dispBlanksAs val="zero"/>
    <c:showDLblsOverMax val="0"/>
  </c:chart>
  <c:spPr>
    <a:ln>
      <a:noFill/>
    </a:ln>
  </c:spPr>
  <c:txPr>
    <a:bodyPr/>
    <a:lstStyle/>
    <a:p>
      <a:pPr>
        <a:defRPr sz="800">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2017 год</a:t>
            </a:r>
          </a:p>
        </c:rich>
      </c:tx>
      <c:layout>
        <c:manualLayout>
          <c:xMode val="edge"/>
          <c:yMode val="edge"/>
          <c:x val="7.7988058510230097E-3"/>
          <c:y val="9.979459089352969E-3"/>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1.7679881679782933E-2"/>
          <c:y val="0.21080610259650928"/>
          <c:w val="0.60382009716346963"/>
          <c:h val="0.77545831262650589"/>
        </c:manualLayout>
      </c:layout>
      <c:pie3DChart>
        <c:varyColors val="1"/>
        <c:ser>
          <c:idx val="0"/>
          <c:order val="0"/>
          <c:tx>
            <c:strRef>
              <c:f>Лист1!$B$1</c:f>
              <c:strCache>
                <c:ptCount val="1"/>
                <c:pt idx="0">
                  <c:v>Структура ФОТ 2017 год</c:v>
                </c:pt>
              </c:strCache>
            </c:strRef>
          </c:tx>
          <c:spPr>
            <a:ln w="19071">
              <a:solidFill>
                <a:schemeClr val="tx1"/>
              </a:solidFill>
            </a:ln>
          </c:spPr>
          <c:explosion val="17"/>
          <c:dPt>
            <c:idx val="0"/>
            <c:bubble3D val="0"/>
            <c:spPr>
              <a:blipFill>
                <a:blip xmlns:r="http://schemas.openxmlformats.org/officeDocument/2006/relationships" r:embed="rId2"/>
                <a:tile tx="0" ty="0" sx="100000" sy="100000" flip="none" algn="tl"/>
              </a:blipFill>
              <a:ln w="19071">
                <a:solidFill>
                  <a:schemeClr val="tx1"/>
                </a:solidFill>
              </a:ln>
            </c:spPr>
          </c:dPt>
          <c:dLbls>
            <c:dLbl>
              <c:idx val="0"/>
              <c:layout>
                <c:manualLayout>
                  <c:x val="-0.10357931000961575"/>
                  <c:y val="-9.7016248092377216E-2"/>
                </c:manualLayout>
              </c:layout>
              <c:spPr>
                <a:noFill/>
                <a:ln w="25428">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6.5891101063642391E-2"/>
                  <c:y val="9.5519172279117395E-2"/>
                </c:manualLayout>
              </c:layout>
              <c:spPr>
                <a:noFill/>
                <a:ln w="25428">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2.1037159302454353E-2"/>
                  <c:y val="0.18754464698531126"/>
                </c:manualLayout>
              </c:layout>
              <c:spPr>
                <a:noFill/>
                <a:ln w="25428">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spPr>
              <a:noFill/>
              <a:ln w="25428">
                <a:noFill/>
              </a:ln>
            </c:sp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учетом нагрузки </c:v>
                </c:pt>
                <c:pt idx="1">
                  <c:v>Компенсационные выплаты </c:v>
                </c:pt>
                <c:pt idx="2">
                  <c:v>Стимулирующие выплаты</c:v>
                </c:pt>
              </c:strCache>
            </c:strRef>
          </c:cat>
          <c:val>
            <c:numRef>
              <c:f>Лист1!$B$2:$B$4</c:f>
              <c:numCache>
                <c:formatCode>\О\с\н\о\в\н\о\й</c:formatCode>
                <c:ptCount val="3"/>
                <c:pt idx="0">
                  <c:v>0.33800000000000013</c:v>
                </c:pt>
                <c:pt idx="1">
                  <c:v>4.8000000000000001E-2</c:v>
                </c:pt>
                <c:pt idx="2">
                  <c:v>0.61400000000000021</c:v>
                </c:pt>
              </c:numCache>
            </c:numRef>
          </c:val>
        </c:ser>
        <c:dLbls>
          <c:showLegendKey val="0"/>
          <c:showVal val="0"/>
          <c:showCatName val="0"/>
          <c:showSerName val="0"/>
          <c:showPercent val="0"/>
          <c:showBubbleSize val="0"/>
          <c:showLeaderLines val="1"/>
        </c:dLbls>
      </c:pie3DChart>
      <c:spPr>
        <a:noFill/>
        <a:ln w="25428">
          <a:noFill/>
        </a:ln>
      </c:spPr>
    </c:plotArea>
    <c:legend>
      <c:legendPos val="r"/>
      <c:layout>
        <c:manualLayout>
          <c:xMode val="edge"/>
          <c:yMode val="edge"/>
          <c:x val="0.62909090909090915"/>
          <c:y val="0.20535714285714293"/>
          <c:w val="0.35272727272727283"/>
          <c:h val="0.69642857142857173"/>
        </c:manualLayout>
      </c:layout>
      <c:overlay val="0"/>
    </c:legend>
    <c:plotVisOnly val="1"/>
    <c:dispBlanksAs val="zero"/>
    <c:showDLblsOverMax val="0"/>
  </c:chart>
  <c:spPr>
    <a:ln>
      <a:noFill/>
    </a:ln>
  </c:spPr>
  <c:txPr>
    <a:bodyPr/>
    <a:lstStyle/>
    <a:p>
      <a:pPr>
        <a:defRPr sz="801">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2016 год</a:t>
            </a:r>
          </a:p>
        </c:rich>
      </c:tx>
      <c:layout>
        <c:manualLayout>
          <c:xMode val="edge"/>
          <c:yMode val="edge"/>
          <c:x val="3.5618159758332088E-2"/>
          <c:y val="1.7779027621547309E-2"/>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0"/>
          <c:y val="5.430064827631767E-2"/>
          <c:w val="1"/>
          <c:h val="0.9456993517236828"/>
        </c:manualLayout>
      </c:layout>
      <c:pie3DChart>
        <c:varyColors val="1"/>
        <c:ser>
          <c:idx val="0"/>
          <c:order val="0"/>
          <c:tx>
            <c:strRef>
              <c:f>Лист1!$B$1</c:f>
              <c:strCache>
                <c:ptCount val="1"/>
                <c:pt idx="0">
                  <c:v>Структура ФОТ 2016 год</c:v>
                </c:pt>
              </c:strCache>
            </c:strRef>
          </c:tx>
          <c:spPr>
            <a:ln>
              <a:solidFill>
                <a:schemeClr val="accent1"/>
              </a:solidFill>
            </a:ln>
          </c:spPr>
          <c:explosion val="9"/>
          <c:dPt>
            <c:idx val="0"/>
            <c:bubble3D val="0"/>
            <c:spPr>
              <a:blipFill>
                <a:blip xmlns:r="http://schemas.openxmlformats.org/officeDocument/2006/relationships" r:embed="rId2"/>
                <a:tile tx="0" ty="0" sx="100000" sy="100000" flip="none" algn="tl"/>
              </a:blipFill>
              <a:ln w="19095">
                <a:solidFill>
                  <a:schemeClr val="tx1"/>
                </a:solidFill>
              </a:ln>
            </c:spPr>
          </c:dPt>
          <c:dPt>
            <c:idx val="1"/>
            <c:bubble3D val="0"/>
            <c:spPr>
              <a:ln w="19095">
                <a:solidFill>
                  <a:schemeClr val="tx1"/>
                </a:solidFill>
              </a:ln>
            </c:spPr>
          </c:dPt>
          <c:dPt>
            <c:idx val="2"/>
            <c:bubble3D val="0"/>
            <c:spPr>
              <a:ln w="19095">
                <a:solidFill>
                  <a:schemeClr val="tx1"/>
                </a:solidFill>
              </a:ln>
            </c:spPr>
          </c:dPt>
          <c:dLbls>
            <c:dLbl>
              <c:idx val="0"/>
              <c:layout>
                <c:manualLayout>
                  <c:x val="-2.1371799631822012E-2"/>
                  <c:y val="-8.8810802715767412E-2"/>
                </c:manualLayout>
              </c:layout>
              <c:spPr>
                <a:noFill/>
                <a:ln w="25460">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6.8593277217564091E-3"/>
                  <c:y val="0.20385047307055967"/>
                </c:manualLayout>
              </c:layout>
              <c:spPr>
                <a:noFill/>
                <a:ln w="25460">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3.4197575188714656E-2"/>
                  <c:y val="0.1436501165600029"/>
                </c:manualLayout>
              </c:layout>
              <c:spPr>
                <a:noFill/>
                <a:ln w="25460">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spPr>
              <a:noFill/>
              <a:ln w="25460">
                <a:noFill/>
              </a:ln>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учетом совмещения (1,26)</c:v>
                </c:pt>
                <c:pt idx="1">
                  <c:v>Компенсационные выплаты</c:v>
                </c:pt>
                <c:pt idx="2">
                  <c:v>Обязатиельные стимулирующие</c:v>
                </c:pt>
              </c:strCache>
            </c:strRef>
          </c:cat>
          <c:val>
            <c:numRef>
              <c:f>Лист1!$B$2:$B$4</c:f>
              <c:numCache>
                <c:formatCode>\О\с\н\о\в\н\о\й</c:formatCode>
                <c:ptCount val="3"/>
                <c:pt idx="0">
                  <c:v>0.28000000000000008</c:v>
                </c:pt>
                <c:pt idx="1">
                  <c:v>5.3999999999999999E-2</c:v>
                </c:pt>
                <c:pt idx="2">
                  <c:v>0.66600000000000026</c:v>
                </c:pt>
              </c:numCache>
            </c:numRef>
          </c:val>
        </c:ser>
        <c:dLbls>
          <c:showLegendKey val="0"/>
          <c:showVal val="0"/>
          <c:showCatName val="0"/>
          <c:showSerName val="0"/>
          <c:showPercent val="0"/>
          <c:showBubbleSize val="0"/>
          <c:showLeaderLines val="1"/>
        </c:dLbls>
      </c:pie3DChart>
      <c:spPr>
        <a:noFill/>
        <a:ln w="25460">
          <a:noFill/>
        </a:ln>
      </c:spPr>
    </c:plotArea>
    <c:plotVisOnly val="1"/>
    <c:dispBlanksAs val="zero"/>
    <c:showDLblsOverMax val="0"/>
  </c:chart>
  <c:spPr>
    <a:ln>
      <a:noFill/>
    </a:ln>
  </c:spPr>
  <c:txPr>
    <a:bodyPr/>
    <a:lstStyle/>
    <a:p>
      <a:pPr>
        <a:defRPr sz="802">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2015 год</a:t>
            </a:r>
          </a:p>
        </c:rich>
      </c:tx>
      <c:layout>
        <c:manualLayout>
          <c:xMode val="edge"/>
          <c:yMode val="edge"/>
          <c:x val="3.4894886937209775E-2"/>
          <c:y val="3.8237944137579825E-2"/>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0"/>
          <c:y val="5.430064827631767E-2"/>
          <c:w val="1"/>
          <c:h val="0.9456993517236828"/>
        </c:manualLayout>
      </c:layout>
      <c:pie3DChart>
        <c:varyColors val="1"/>
        <c:ser>
          <c:idx val="0"/>
          <c:order val="0"/>
          <c:tx>
            <c:strRef>
              <c:f>Лист1!$B$1</c:f>
              <c:strCache>
                <c:ptCount val="1"/>
                <c:pt idx="0">
                  <c:v>Структура ФОТ 2015 год</c:v>
                </c:pt>
              </c:strCache>
            </c:strRef>
          </c:tx>
          <c:spPr>
            <a:ln>
              <a:solidFill>
                <a:schemeClr val="accent1"/>
              </a:solidFill>
            </a:ln>
          </c:spPr>
          <c:explosion val="9"/>
          <c:dPt>
            <c:idx val="0"/>
            <c:bubble3D val="0"/>
            <c:spPr>
              <a:blipFill>
                <a:blip xmlns:r="http://schemas.openxmlformats.org/officeDocument/2006/relationships" r:embed="rId2"/>
                <a:tile tx="0" ty="0" sx="100000" sy="100000" flip="none" algn="tl"/>
              </a:blipFill>
              <a:ln w="19082">
                <a:solidFill>
                  <a:schemeClr val="tx1"/>
                </a:solidFill>
              </a:ln>
            </c:spPr>
          </c:dPt>
          <c:dPt>
            <c:idx val="1"/>
            <c:bubble3D val="0"/>
            <c:spPr>
              <a:ln w="19082">
                <a:solidFill>
                  <a:schemeClr val="tx1"/>
                </a:solidFill>
              </a:ln>
            </c:spPr>
          </c:dPt>
          <c:dPt>
            <c:idx val="2"/>
            <c:bubble3D val="0"/>
            <c:spPr>
              <a:ln w="19082">
                <a:solidFill>
                  <a:schemeClr val="tx1"/>
                </a:solidFill>
              </a:ln>
            </c:spPr>
          </c:dPt>
          <c:dLbls>
            <c:dLbl>
              <c:idx val="0"/>
              <c:layout>
                <c:manualLayout>
                  <c:x val="-5.2495371226983188E-2"/>
                  <c:y val="-8.8810802715767412E-2"/>
                </c:manualLayout>
              </c:layout>
              <c:spPr>
                <a:noFill/>
                <a:ln w="25443">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6.8593277217564091E-3"/>
                  <c:y val="0.21093377012163819"/>
                </c:manualLayout>
              </c:layout>
              <c:spPr>
                <a:noFill/>
                <a:ln w="25443">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8.260925150095598E-3"/>
                  <c:y val="0.13199336559454991"/>
                </c:manualLayout>
              </c:layout>
              <c:spPr>
                <a:noFill/>
                <a:ln w="25443">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spPr>
              <a:noFill/>
              <a:ln w="25443">
                <a:noFill/>
              </a:ln>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учетом совмещения (1,26)</c:v>
                </c:pt>
                <c:pt idx="1">
                  <c:v>Компенсационные выплаты</c:v>
                </c:pt>
                <c:pt idx="2">
                  <c:v>Обязатиельные стимулирующие</c:v>
                </c:pt>
              </c:strCache>
            </c:strRef>
          </c:cat>
          <c:val>
            <c:numRef>
              <c:f>Лист1!$B$2:$B$4</c:f>
              <c:numCache>
                <c:formatCode>\О\с\н\о\в\н\о\й</c:formatCode>
                <c:ptCount val="3"/>
                <c:pt idx="0">
                  <c:v>0.28000000000000008</c:v>
                </c:pt>
                <c:pt idx="1">
                  <c:v>0.05</c:v>
                </c:pt>
                <c:pt idx="2">
                  <c:v>0.67000000000000026</c:v>
                </c:pt>
              </c:numCache>
            </c:numRef>
          </c:val>
        </c:ser>
        <c:dLbls>
          <c:showLegendKey val="0"/>
          <c:showVal val="0"/>
          <c:showCatName val="0"/>
          <c:showSerName val="0"/>
          <c:showPercent val="0"/>
          <c:showBubbleSize val="0"/>
          <c:showLeaderLines val="1"/>
        </c:dLbls>
      </c:pie3DChart>
      <c:spPr>
        <a:noFill/>
        <a:ln w="25443">
          <a:noFill/>
        </a:ln>
      </c:spPr>
    </c:plotArea>
    <c:plotVisOnly val="1"/>
    <c:dispBlanksAs val="zero"/>
    <c:showDLblsOverMax val="0"/>
  </c:chart>
  <c:spPr>
    <a:ln>
      <a:noFill/>
    </a:ln>
  </c:spPr>
  <c:txPr>
    <a:bodyPr/>
    <a:lstStyle/>
    <a:p>
      <a:pPr>
        <a:defRPr sz="801">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a:pPr>
            <a:r>
              <a:rPr lang="ru-RU" sz="1000"/>
              <a:t>2017 год</a:t>
            </a:r>
          </a:p>
        </c:rich>
      </c:tx>
      <c:layout>
        <c:manualLayout>
          <c:xMode val="edge"/>
          <c:yMode val="edge"/>
          <c:x val="3.9259062211818137E-2"/>
          <c:y val="6.7699374116696964E-2"/>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3.9215140115002781E-2"/>
          <c:y val="0.21080634485906657"/>
          <c:w val="0.61403568327798963"/>
          <c:h val="0.78919397023815674"/>
        </c:manualLayout>
      </c:layout>
      <c:pie3DChart>
        <c:varyColors val="1"/>
        <c:ser>
          <c:idx val="0"/>
          <c:order val="0"/>
          <c:tx>
            <c:strRef>
              <c:f>Лист1!$B$1</c:f>
              <c:strCache>
                <c:ptCount val="1"/>
                <c:pt idx="0">
                  <c:v>Структура ФОТ 2017 год</c:v>
                </c:pt>
              </c:strCache>
            </c:strRef>
          </c:tx>
          <c:spPr>
            <a:ln w="19050">
              <a:solidFill>
                <a:schemeClr val="tx1"/>
              </a:solidFill>
            </a:ln>
          </c:spPr>
          <c:explosion val="22"/>
          <c:dPt>
            <c:idx val="0"/>
            <c:bubble3D val="0"/>
            <c:explosion val="13"/>
            <c:spPr>
              <a:blipFill>
                <a:blip xmlns:r="http://schemas.openxmlformats.org/officeDocument/2006/relationships" r:embed="rId2"/>
                <a:tile tx="0" ty="0" sx="100000" sy="100000" flip="none" algn="tl"/>
              </a:blipFill>
              <a:ln w="19050">
                <a:solidFill>
                  <a:schemeClr val="tx1"/>
                </a:solidFill>
              </a:ln>
            </c:spPr>
          </c:dPt>
          <c:dPt>
            <c:idx val="2"/>
            <c:bubble3D val="0"/>
            <c:explosion val="14"/>
          </c:dPt>
          <c:dLbls>
            <c:dLbl>
              <c:idx val="0"/>
              <c:layout>
                <c:manualLayout>
                  <c:x val="-0.10850623297674562"/>
                  <c:y val="-0.11591264097924585"/>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9.69738235443523E-2"/>
                  <c:y val="-0.18547676748314781"/>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3.0896862437330159E-2"/>
                  <c:y val="0.29205598674813821"/>
                </c:manualLayout>
              </c:layout>
              <c:dLblPos val="bestFit"/>
              <c:showLegendKey val="0"/>
              <c:showVal val="1"/>
              <c:showCatName val="0"/>
              <c:showSerName val="0"/>
              <c:showPercent val="0"/>
              <c:showBubbleSize val="0"/>
              <c:extLst>
                <c:ext xmlns:c15="http://schemas.microsoft.com/office/drawing/2012/chart" uri="{CE6537A1-D6FC-4f65-9D91-7224C49458BB}"/>
              </c:extLst>
            </c:dLbl>
            <c:spPr>
              <a:noFill/>
              <a:ln w="25400">
                <a:noFill/>
              </a:ln>
            </c:spPr>
            <c:txPr>
              <a:bodyPr/>
              <a:lstStyle/>
              <a:p>
                <a:pPr>
                  <a:defRPr sz="1000"/>
                </a:pPr>
                <a:endParaRPr lang="ru-RU"/>
              </a:p>
            </c:tx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учетом нагрузки</c:v>
                </c:pt>
                <c:pt idx="1">
                  <c:v>Компенсационные выплаты </c:v>
                </c:pt>
                <c:pt idx="2">
                  <c:v>Стимулирующие выплаты</c:v>
                </c:pt>
              </c:strCache>
            </c:strRef>
          </c:cat>
          <c:val>
            <c:numRef>
              <c:f>Лист1!$B$2:$B$4</c:f>
              <c:numCache>
                <c:formatCode>\О\с\н\о\в\н\о\й</c:formatCode>
                <c:ptCount val="3"/>
                <c:pt idx="0">
                  <c:v>0.30600000000000016</c:v>
                </c:pt>
                <c:pt idx="1">
                  <c:v>0.17900000000000005</c:v>
                </c:pt>
                <c:pt idx="2">
                  <c:v>0.51500000000000001</c:v>
                </c:pt>
              </c:numCache>
            </c:numRef>
          </c:val>
        </c:ser>
        <c:dLbls>
          <c:showLegendKey val="0"/>
          <c:showVal val="0"/>
          <c:showCatName val="0"/>
          <c:showSerName val="0"/>
          <c:showPercent val="0"/>
          <c:showBubbleSize val="0"/>
          <c:showLeaderLines val="1"/>
        </c:dLbls>
      </c:pie3DChart>
      <c:spPr>
        <a:noFill/>
        <a:ln w="25400">
          <a:noFill/>
        </a:ln>
      </c:spPr>
    </c:plotArea>
    <c:legend>
      <c:legendPos val="r"/>
      <c:layout>
        <c:manualLayout>
          <c:xMode val="edge"/>
          <c:yMode val="edge"/>
          <c:x val="0.57239057239057289"/>
          <c:y val="5.7142857142857141E-2"/>
          <c:w val="0.35353535353535354"/>
          <c:h val="0.85714285714285732"/>
        </c:manualLayout>
      </c:layout>
      <c:overlay val="0"/>
      <c:txPr>
        <a:bodyPr/>
        <a:lstStyle/>
        <a:p>
          <a:pPr>
            <a:defRPr sz="800"/>
          </a:pPr>
          <a:endParaRPr lang="ru-RU"/>
        </a:p>
      </c:txPr>
    </c:legend>
    <c:plotVisOnly val="1"/>
    <c:dispBlanksAs val="zero"/>
    <c:showDLblsOverMax val="0"/>
  </c:chart>
  <c:spPr>
    <a:ln>
      <a:noFill/>
    </a:ln>
  </c:spPr>
  <c:txPr>
    <a:bodyPr/>
    <a:lstStyle/>
    <a:p>
      <a:pPr>
        <a:defRPr sz="1300">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2015 год</a:t>
            </a:r>
          </a:p>
        </c:rich>
      </c:tx>
      <c:layout>
        <c:manualLayout>
          <c:xMode val="edge"/>
          <c:yMode val="edge"/>
          <c:x val="6.1515748031496075E-3"/>
          <c:y val="2.0921749188131146E-2"/>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0"/>
          <c:y val="5.4300709418971582E-2"/>
          <c:w val="1"/>
          <c:h val="0.9456993517236828"/>
        </c:manualLayout>
      </c:layout>
      <c:pie3DChart>
        <c:varyColors val="1"/>
        <c:ser>
          <c:idx val="0"/>
          <c:order val="0"/>
          <c:tx>
            <c:strRef>
              <c:f>Лист1!$B$1</c:f>
              <c:strCache>
                <c:ptCount val="1"/>
                <c:pt idx="0">
                  <c:v>Структура ФОТ 2015 год</c:v>
                </c:pt>
              </c:strCache>
            </c:strRef>
          </c:tx>
          <c:spPr>
            <a:ln>
              <a:solidFill>
                <a:schemeClr val="accent1"/>
              </a:solidFill>
            </a:ln>
          </c:spPr>
          <c:explosion val="9"/>
          <c:dPt>
            <c:idx val="0"/>
            <c:bubble3D val="0"/>
            <c:spPr>
              <a:blipFill>
                <a:blip xmlns:r="http://schemas.openxmlformats.org/officeDocument/2006/relationships" r:embed="rId2"/>
                <a:tile tx="0" ty="0" sx="100000" sy="100000" flip="none" algn="tl"/>
              </a:blipFill>
              <a:ln w="19170">
                <a:solidFill>
                  <a:schemeClr val="tx1"/>
                </a:solidFill>
              </a:ln>
            </c:spPr>
          </c:dPt>
          <c:dPt>
            <c:idx val="1"/>
            <c:bubble3D val="0"/>
            <c:spPr>
              <a:ln w="19170">
                <a:solidFill>
                  <a:schemeClr val="tx1"/>
                </a:solidFill>
              </a:ln>
            </c:spPr>
          </c:dPt>
          <c:dPt>
            <c:idx val="2"/>
            <c:bubble3D val="0"/>
            <c:spPr>
              <a:ln w="19170">
                <a:solidFill>
                  <a:schemeClr val="tx1"/>
                </a:solidFill>
              </a:ln>
            </c:spPr>
          </c:dPt>
          <c:dLbls>
            <c:dLbl>
              <c:idx val="0"/>
              <c:layout>
                <c:manualLayout>
                  <c:x val="0.10222898493829043"/>
                  <c:y val="0"/>
                </c:manualLayout>
              </c:layout>
              <c:spPr>
                <a:ln>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2.2227300631914748E-2"/>
                  <c:y val="0.22409171964194619"/>
                </c:manualLayout>
              </c:layout>
              <c:spPr>
                <a:ln>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3.5059371597842871E-2"/>
                  <c:y val="2.9541681739121813E-2"/>
                </c:manualLayout>
              </c:layout>
              <c:spPr>
                <a:ln>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spPr>
              <a:ln>
                <a:noFill/>
              </a:ln>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учетом совмещения (1,26)</c:v>
                </c:pt>
                <c:pt idx="1">
                  <c:v>Компенсационные выплаты</c:v>
                </c:pt>
                <c:pt idx="2">
                  <c:v>Стимулирующие выплаты</c:v>
                </c:pt>
              </c:strCache>
            </c:strRef>
          </c:cat>
          <c:val>
            <c:numRef>
              <c:f>Лист1!$B$2:$B$4</c:f>
              <c:numCache>
                <c:formatCode>\О\с\н\о\в\н\о\й</c:formatCode>
                <c:ptCount val="3"/>
                <c:pt idx="0">
                  <c:v>0.24900000000000005</c:v>
                </c:pt>
                <c:pt idx="1">
                  <c:v>6.9000000000000034E-2</c:v>
                </c:pt>
                <c:pt idx="2">
                  <c:v>0.68200000000000005</c:v>
                </c:pt>
              </c:numCache>
            </c:numRef>
          </c:val>
        </c:ser>
        <c:dLbls>
          <c:showLegendKey val="0"/>
          <c:showVal val="0"/>
          <c:showCatName val="0"/>
          <c:showSerName val="0"/>
          <c:showPercent val="0"/>
          <c:showBubbleSize val="0"/>
          <c:showLeaderLines val="1"/>
        </c:dLbls>
      </c:pie3DChart>
      <c:spPr>
        <a:noFill/>
        <a:ln w="25560">
          <a:noFill/>
        </a:ln>
      </c:spPr>
    </c:plotArea>
    <c:plotVisOnly val="1"/>
    <c:dispBlanksAs val="zero"/>
    <c:showDLblsOverMax val="0"/>
  </c:chart>
  <c:spPr>
    <a:ln>
      <a:noFill/>
    </a:ln>
  </c:spPr>
  <c:txPr>
    <a:bodyPr/>
    <a:lstStyle/>
    <a:p>
      <a:pPr>
        <a:defRPr sz="805">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a:pPr>
            <a:r>
              <a:rPr lang="ru-RU" sz="1000"/>
              <a:t>2016 год</a:t>
            </a:r>
          </a:p>
        </c:rich>
      </c:tx>
      <c:layout>
        <c:manualLayout>
          <c:xMode val="edge"/>
          <c:yMode val="edge"/>
          <c:x val="3.3156988188976382E-2"/>
          <c:y val="1.8506161306107939E-3"/>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0"/>
          <c:y val="5.430064827631767E-2"/>
          <c:w val="1"/>
          <c:h val="0.9456993517236828"/>
        </c:manualLayout>
      </c:layout>
      <c:pie3DChart>
        <c:varyColors val="1"/>
        <c:ser>
          <c:idx val="0"/>
          <c:order val="0"/>
          <c:tx>
            <c:strRef>
              <c:f>Лист1!$B$1</c:f>
              <c:strCache>
                <c:ptCount val="1"/>
                <c:pt idx="0">
                  <c:v>Структура ФОТ 2016год</c:v>
                </c:pt>
              </c:strCache>
            </c:strRef>
          </c:tx>
          <c:spPr>
            <a:ln>
              <a:solidFill>
                <a:schemeClr val="accent1"/>
              </a:solidFill>
            </a:ln>
          </c:spPr>
          <c:explosion val="9"/>
          <c:dPt>
            <c:idx val="0"/>
            <c:bubble3D val="0"/>
            <c:spPr>
              <a:blipFill>
                <a:blip xmlns:r="http://schemas.openxmlformats.org/officeDocument/2006/relationships" r:embed="rId2"/>
                <a:tile tx="0" ty="0" sx="100000" sy="100000" flip="none" algn="tl"/>
              </a:blipFill>
              <a:ln w="19051">
                <a:solidFill>
                  <a:schemeClr val="tx1"/>
                </a:solidFill>
              </a:ln>
            </c:spPr>
          </c:dPt>
          <c:dPt>
            <c:idx val="1"/>
            <c:bubble3D val="0"/>
            <c:spPr>
              <a:ln w="19051">
                <a:solidFill>
                  <a:schemeClr val="tx1"/>
                </a:solidFill>
              </a:ln>
            </c:spPr>
          </c:dPt>
          <c:dPt>
            <c:idx val="2"/>
            <c:bubble3D val="0"/>
            <c:spPr>
              <a:ln w="19051">
                <a:solidFill>
                  <a:schemeClr val="tx1"/>
                </a:solidFill>
              </a:ln>
            </c:spPr>
          </c:dPt>
          <c:dLbls>
            <c:dLbl>
              <c:idx val="0"/>
              <c:layout>
                <c:manualLayout>
                  <c:x val="1.3540204727974637E-2"/>
                  <c:y val="0"/>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4.4102532556026801E-2"/>
                  <c:y val="0"/>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4.3700191931210341E-3"/>
                  <c:y val="0.2245075898183872"/>
                </c:manualLayout>
              </c:layout>
              <c:dLblPos val="bestFit"/>
              <c:showLegendKey val="0"/>
              <c:showVal val="1"/>
              <c:showCatName val="0"/>
              <c:showSerName val="0"/>
              <c:showPercent val="0"/>
              <c:showBubbleSize val="0"/>
              <c:extLst>
                <c:ext xmlns:c15="http://schemas.microsoft.com/office/drawing/2012/chart" uri="{CE6537A1-D6FC-4f65-9D91-7224C49458BB}"/>
              </c:extLst>
            </c:dLbl>
            <c:spPr>
              <a:noFill/>
              <a:ln w="25401">
                <a:noFill/>
              </a:ln>
            </c:spPr>
            <c:txPr>
              <a:bodyPr/>
              <a:lstStyle/>
              <a:p>
                <a:pPr>
                  <a:defRPr sz="1000"/>
                </a:pPr>
                <a:endParaRPr lang="ru-RU"/>
              </a:p>
            </c:tx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учетом совмещения (1,26)</c:v>
                </c:pt>
                <c:pt idx="1">
                  <c:v>Компенсационные выплаты</c:v>
                </c:pt>
                <c:pt idx="2">
                  <c:v>Стимулирующие выплаты</c:v>
                </c:pt>
              </c:strCache>
            </c:strRef>
          </c:cat>
          <c:val>
            <c:numRef>
              <c:f>Лист1!$B$2:$B$4</c:f>
              <c:numCache>
                <c:formatCode>\О\с\н\о\в\н\о\й</c:formatCode>
                <c:ptCount val="3"/>
                <c:pt idx="0">
                  <c:v>0.32000000000000012</c:v>
                </c:pt>
                <c:pt idx="1">
                  <c:v>0.10299999999999998</c:v>
                </c:pt>
                <c:pt idx="2">
                  <c:v>0.57700000000000018</c:v>
                </c:pt>
              </c:numCache>
            </c:numRef>
          </c:val>
        </c:ser>
        <c:dLbls>
          <c:showLegendKey val="0"/>
          <c:showVal val="0"/>
          <c:showCatName val="0"/>
          <c:showSerName val="0"/>
          <c:showPercent val="0"/>
          <c:showBubbleSize val="0"/>
          <c:showLeaderLines val="1"/>
        </c:dLbls>
      </c:pie3DChart>
      <c:spPr>
        <a:noFill/>
        <a:ln w="25401">
          <a:noFill/>
        </a:ln>
      </c:spPr>
    </c:plotArea>
    <c:plotVisOnly val="1"/>
    <c:dispBlanksAs val="zero"/>
    <c:showDLblsOverMax val="0"/>
  </c:chart>
  <c:spPr>
    <a:ln>
      <a:noFill/>
    </a:ln>
  </c:spPr>
  <c:txPr>
    <a:bodyPr/>
    <a:lstStyle/>
    <a:p>
      <a:pPr>
        <a:defRPr sz="1300">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50">
                <a:latin typeface="Times New Roman" panose="02020603050405020304" pitchFamily="18" charset="0"/>
                <a:cs typeface="Times New Roman" panose="02020603050405020304" pitchFamily="18" charset="0"/>
              </a:defRPr>
            </a:pPr>
            <a:r>
              <a:rPr lang="ru-RU" sz="1050" dirty="0" smtClean="0">
                <a:latin typeface="Times New Roman" panose="02020603050405020304" pitchFamily="18" charset="0"/>
                <a:cs typeface="Times New Roman" panose="02020603050405020304" pitchFamily="18" charset="0"/>
              </a:rPr>
              <a:t>2018 год (прогноз)</a:t>
            </a:r>
            <a:endParaRPr lang="ru-RU" sz="1050" dirty="0">
              <a:latin typeface="Times New Roman" panose="02020603050405020304" pitchFamily="18" charset="0"/>
              <a:cs typeface="Times New Roman" panose="02020603050405020304" pitchFamily="18" charset="0"/>
            </a:endParaRPr>
          </a:p>
        </c:rich>
      </c:tx>
      <c:layout>
        <c:manualLayout>
          <c:xMode val="edge"/>
          <c:yMode val="edge"/>
          <c:x val="0.1765529308836396"/>
          <c:y val="5.9082055532532124E-2"/>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2.7376628514596883E-2"/>
          <c:y val="0.16064731172407129"/>
          <c:w val="0.97252173130188624"/>
          <c:h val="0.83935282616331208"/>
        </c:manualLayout>
      </c:layout>
      <c:pie3DChart>
        <c:varyColors val="1"/>
        <c:ser>
          <c:idx val="0"/>
          <c:order val="0"/>
          <c:tx>
            <c:strRef>
              <c:f>Лист1!$B$1</c:f>
              <c:strCache>
                <c:ptCount val="1"/>
                <c:pt idx="0">
                  <c:v>Структура ФОТ 2017 год</c:v>
                </c:pt>
              </c:strCache>
            </c:strRef>
          </c:tx>
          <c:spPr>
            <a:ln w="19050">
              <a:solidFill>
                <a:schemeClr val="tx1"/>
              </a:solidFill>
            </a:ln>
          </c:spPr>
          <c:explosion val="16"/>
          <c:dPt>
            <c:idx val="0"/>
            <c:bubble3D val="0"/>
            <c:spPr>
              <a:blipFill>
                <a:blip xmlns:r="http://schemas.openxmlformats.org/officeDocument/2006/relationships" r:embed="rId2"/>
                <a:tile tx="0" ty="0" sx="100000" sy="100000" flip="none" algn="tl"/>
              </a:blipFill>
              <a:ln w="19050">
                <a:solidFill>
                  <a:schemeClr val="tx1"/>
                </a:solidFill>
              </a:ln>
            </c:spPr>
          </c:dPt>
          <c:dLbls>
            <c:dLbl>
              <c:idx val="0"/>
              <c:layout>
                <c:manualLayout>
                  <c:x val="-0.15647374057203542"/>
                  <c:y val="7.4116130931858745E-2"/>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4.4092323075213907E-2"/>
                  <c:y val="7.6071113295341442E-2"/>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0.22202934241874359"/>
                  <c:y val="-0.21808174662411026"/>
                </c:manualLayout>
              </c:layout>
              <c:dLblPos val="bestFit"/>
              <c:showLegendKey val="0"/>
              <c:showVal val="1"/>
              <c:showCatName val="0"/>
              <c:showSerName val="0"/>
              <c:showPercent val="0"/>
              <c:showBubbleSize val="0"/>
              <c:extLst>
                <c:ext xmlns:c15="http://schemas.microsoft.com/office/drawing/2012/chart" uri="{CE6537A1-D6FC-4f65-9D91-7224C49458BB}"/>
              </c:extLst>
            </c:dLbl>
            <c:spPr>
              <a:noFill/>
              <a:ln w="25400">
                <a:noFill/>
              </a:ln>
            </c:spPr>
            <c:txPr>
              <a:bodyPr/>
              <a:lstStyle/>
              <a:p>
                <a:pPr>
                  <a:defRPr sz="1050">
                    <a:latin typeface="Times New Roman" panose="02020603050405020304" pitchFamily="18" charset="0"/>
                    <a:cs typeface="Times New Roman" panose="02020603050405020304" pitchFamily="18" charset="0"/>
                  </a:defRPr>
                </a:pPr>
                <a:endParaRPr lang="ru-RU"/>
              </a:p>
            </c:tx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учетом нагрузки </c:v>
                </c:pt>
                <c:pt idx="1">
                  <c:v>Компенсационные выплаты </c:v>
                </c:pt>
                <c:pt idx="2">
                  <c:v>Стимулирующие выплаты</c:v>
                </c:pt>
              </c:strCache>
            </c:strRef>
          </c:cat>
          <c:val>
            <c:numRef>
              <c:f>Лист1!$B$2:$B$4</c:f>
              <c:numCache>
                <c:formatCode>\О\с\н\о\в\н\о\й</c:formatCode>
                <c:ptCount val="3"/>
                <c:pt idx="0">
                  <c:v>0.33100000000000013</c:v>
                </c:pt>
                <c:pt idx="1">
                  <c:v>7.0999999999999994E-2</c:v>
                </c:pt>
                <c:pt idx="2">
                  <c:v>0.59099999999999997</c:v>
                </c:pt>
              </c:numCache>
            </c:numRef>
          </c:val>
        </c:ser>
        <c:dLbls>
          <c:showLegendKey val="0"/>
          <c:showVal val="0"/>
          <c:showCatName val="0"/>
          <c:showSerName val="0"/>
          <c:showPercent val="0"/>
          <c:showBubbleSize val="0"/>
          <c:showLeaderLines val="1"/>
        </c:dLbls>
      </c:pie3DChart>
      <c:spPr>
        <a:noFill/>
        <a:ln w="25400">
          <a:noFill/>
        </a:ln>
      </c:spPr>
    </c:plotArea>
    <c:plotVisOnly val="1"/>
    <c:dispBlanksAs val="zero"/>
    <c:showDLblsOverMax val="0"/>
  </c:chart>
  <c:spPr>
    <a:ln>
      <a:noFill/>
    </a:ln>
  </c:spPr>
  <c:txPr>
    <a:bodyPr/>
    <a:lstStyle/>
    <a:p>
      <a:pPr>
        <a:defRPr sz="1800"/>
      </a:pPr>
      <a:endParaRPr lang="ru-RU"/>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99"/>
            </a:pPr>
            <a:r>
              <a:rPr lang="ru-RU" sz="1099" dirty="0" smtClean="0"/>
              <a:t>2018 год </a:t>
            </a:r>
            <a:r>
              <a:rPr lang="ru-RU" sz="1099" b="1" i="0" u="none" strike="noStrike" baseline="0" dirty="0" smtClean="0">
                <a:effectLst/>
              </a:rPr>
              <a:t>(прогноз)</a:t>
            </a:r>
            <a:endParaRPr lang="ru-RU" sz="1100" dirty="0"/>
          </a:p>
        </c:rich>
      </c:tx>
      <c:layout>
        <c:manualLayout>
          <c:xMode val="edge"/>
          <c:yMode val="edge"/>
          <c:x val="0.11560205255241975"/>
          <c:y val="4.7725284339457573E-2"/>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4.7361559650566924E-2"/>
          <c:y val="9.5611900553247212E-2"/>
          <c:w val="0.89636115157016039"/>
          <c:h val="0.90438809945774201"/>
        </c:manualLayout>
      </c:layout>
      <c:pie3DChart>
        <c:varyColors val="1"/>
        <c:ser>
          <c:idx val="0"/>
          <c:order val="0"/>
          <c:tx>
            <c:strRef>
              <c:f>Лист1!$B$1</c:f>
              <c:strCache>
                <c:ptCount val="1"/>
                <c:pt idx="0">
                  <c:v>Структура ФОТ 2017 год</c:v>
                </c:pt>
              </c:strCache>
            </c:strRef>
          </c:tx>
          <c:spPr>
            <a:ln w="19038">
              <a:solidFill>
                <a:schemeClr val="tx1"/>
              </a:solidFill>
            </a:ln>
          </c:spPr>
          <c:explosion val="17"/>
          <c:dPt>
            <c:idx val="0"/>
            <c:bubble3D val="0"/>
            <c:spPr>
              <a:blipFill>
                <a:blip xmlns:r="http://schemas.openxmlformats.org/officeDocument/2006/relationships" r:embed="rId2"/>
                <a:tile tx="0" ty="0" sx="100000" sy="100000" flip="none" algn="tl"/>
              </a:blipFill>
              <a:ln w="19038">
                <a:solidFill>
                  <a:schemeClr val="tx1"/>
                </a:solidFill>
              </a:ln>
            </c:spPr>
          </c:dPt>
          <c:dPt>
            <c:idx val="2"/>
            <c:bubble3D val="0"/>
            <c:explosion val="8"/>
          </c:dPt>
          <c:dLbls>
            <c:dLbl>
              <c:idx val="0"/>
              <c:layout>
                <c:manualLayout>
                  <c:x val="-0.22302008337916604"/>
                  <c:y val="6.93748138682104E-2"/>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0.10874789360145654"/>
                  <c:y val="0.19556114183906032"/>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0.18825431172311682"/>
                  <c:y val="-0.27323063309752021"/>
                </c:manualLayout>
              </c:layout>
              <c:dLblPos val="bestFit"/>
              <c:showLegendKey val="0"/>
              <c:showVal val="1"/>
              <c:showCatName val="0"/>
              <c:showSerName val="0"/>
              <c:showPercent val="0"/>
              <c:showBubbleSize val="0"/>
              <c:extLst>
                <c:ext xmlns:c15="http://schemas.microsoft.com/office/drawing/2012/chart" uri="{CE6537A1-D6FC-4f65-9D91-7224C49458BB}"/>
              </c:extLst>
            </c:dLbl>
            <c:spPr>
              <a:noFill/>
              <a:ln w="25384">
                <a:noFill/>
              </a:ln>
            </c:spPr>
            <c:txPr>
              <a:bodyPr/>
              <a:lstStyle/>
              <a:p>
                <a:pPr>
                  <a:defRPr sz="1049"/>
                </a:pPr>
                <a:endParaRPr lang="ru-RU"/>
              </a:p>
            </c:tx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учетом нагрузки </c:v>
                </c:pt>
                <c:pt idx="1">
                  <c:v>Компенсационные выплаты </c:v>
                </c:pt>
                <c:pt idx="2">
                  <c:v>Стимулирующие выплаты</c:v>
                </c:pt>
              </c:strCache>
            </c:strRef>
          </c:cat>
          <c:val>
            <c:numRef>
              <c:f>Лист1!$B$2:$B$4</c:f>
              <c:numCache>
                <c:formatCode>\О\с\н\о\в\н\о\й</c:formatCode>
                <c:ptCount val="3"/>
                <c:pt idx="0">
                  <c:v>0.29200000000000009</c:v>
                </c:pt>
                <c:pt idx="1">
                  <c:v>3.7999999999999999E-2</c:v>
                </c:pt>
                <c:pt idx="2">
                  <c:v>0.67000000000000026</c:v>
                </c:pt>
              </c:numCache>
            </c:numRef>
          </c:val>
        </c:ser>
        <c:dLbls>
          <c:showLegendKey val="0"/>
          <c:showVal val="0"/>
          <c:showCatName val="0"/>
          <c:showSerName val="0"/>
          <c:showPercent val="0"/>
          <c:showBubbleSize val="0"/>
          <c:showLeaderLines val="1"/>
        </c:dLbls>
      </c:pie3DChart>
      <c:spPr>
        <a:noFill/>
        <a:ln w="25384">
          <a:noFill/>
        </a:ln>
      </c:spPr>
    </c:plotArea>
    <c:plotVisOnly val="1"/>
    <c:dispBlanksAs val="zero"/>
    <c:showDLblsOverMax val="0"/>
  </c:chart>
  <c:spPr>
    <a:ln>
      <a:noFill/>
    </a:ln>
  </c:spPr>
  <c:txPr>
    <a:bodyPr/>
    <a:lstStyle/>
    <a:p>
      <a:pPr>
        <a:defRPr sz="1299">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49">
                <a:latin typeface="Times New Roman" panose="02020603050405020304" pitchFamily="18" charset="0"/>
                <a:cs typeface="Times New Roman" panose="02020603050405020304" pitchFamily="18" charset="0"/>
              </a:defRPr>
            </a:pPr>
            <a:r>
              <a:rPr lang="ru-RU" sz="1049" dirty="0" smtClean="0">
                <a:latin typeface="Times New Roman" panose="02020603050405020304" pitchFamily="18" charset="0"/>
                <a:cs typeface="Times New Roman" panose="02020603050405020304" pitchFamily="18" charset="0"/>
              </a:rPr>
              <a:t>2019 год </a:t>
            </a:r>
            <a:r>
              <a:rPr lang="ru-RU" sz="1049" b="1" i="0" u="none" strike="noStrike" baseline="0" dirty="0" smtClean="0">
                <a:effectLst/>
              </a:rPr>
              <a:t>(прогноз)</a:t>
            </a:r>
            <a:endParaRPr lang="ru-RU" sz="1050" dirty="0">
              <a:latin typeface="Times New Roman" panose="02020603050405020304" pitchFamily="18" charset="0"/>
              <a:cs typeface="Times New Roman" panose="02020603050405020304" pitchFamily="18" charset="0"/>
            </a:endParaRPr>
          </a:p>
        </c:rich>
      </c:tx>
      <c:layout>
        <c:manualLayout>
          <c:xMode val="edge"/>
          <c:yMode val="edge"/>
          <c:x val="0.11539263333710083"/>
          <c:y val="4.9410479449231201E-2"/>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1.7679953522330764E-2"/>
          <c:y val="0.1563866660686942"/>
          <c:w val="0.61403568327798963"/>
          <c:h val="0.78919397023815674"/>
        </c:manualLayout>
      </c:layout>
      <c:pie3DChart>
        <c:varyColors val="1"/>
        <c:ser>
          <c:idx val="0"/>
          <c:order val="0"/>
          <c:tx>
            <c:strRef>
              <c:f>Лист1!$B$1</c:f>
              <c:strCache>
                <c:ptCount val="1"/>
                <c:pt idx="0">
                  <c:v>Столбец2</c:v>
                </c:pt>
              </c:strCache>
            </c:strRef>
          </c:tx>
          <c:spPr>
            <a:ln w="19035">
              <a:solidFill>
                <a:schemeClr val="tx1"/>
              </a:solidFill>
            </a:ln>
          </c:spPr>
          <c:explosion val="22"/>
          <c:dPt>
            <c:idx val="0"/>
            <c:bubble3D val="0"/>
            <c:explosion val="12"/>
            <c:spPr>
              <a:blipFill>
                <a:blip xmlns:r="http://schemas.openxmlformats.org/officeDocument/2006/relationships" r:embed="rId2"/>
                <a:tile tx="0" ty="0" sx="100000" sy="100000" flip="none" algn="tl"/>
              </a:blipFill>
              <a:ln w="19035">
                <a:solidFill>
                  <a:schemeClr val="tx1"/>
                </a:solidFill>
              </a:ln>
            </c:spPr>
          </c:dPt>
          <c:dLbls>
            <c:dLbl>
              <c:idx val="0"/>
              <c:layout>
                <c:manualLayout>
                  <c:x val="-0.19982352779308665"/>
                  <c:y val="2.2920786579268972E-2"/>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0.19246765484490941"/>
                  <c:y val="0"/>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6.8522753779094947E-2"/>
                  <c:y val="6.0651594267303634E-2"/>
                </c:manualLayout>
              </c:layout>
              <c:dLblPos val="bestFit"/>
              <c:showLegendKey val="0"/>
              <c:showVal val="1"/>
              <c:showCatName val="0"/>
              <c:showSerName val="0"/>
              <c:showPercent val="0"/>
              <c:showBubbleSize val="0"/>
              <c:extLst>
                <c:ext xmlns:c15="http://schemas.microsoft.com/office/drawing/2012/chart" uri="{CE6537A1-D6FC-4f65-9D91-7224C49458BB}"/>
              </c:extLst>
            </c:dLbl>
            <c:spPr>
              <a:noFill/>
              <a:ln w="25380">
                <a:noFill/>
              </a:ln>
            </c:spPr>
            <c:txPr>
              <a:bodyPr/>
              <a:lstStyle/>
              <a:p>
                <a:pPr>
                  <a:defRPr sz="999">
                    <a:latin typeface="Times New Roman" panose="02020603050405020304" pitchFamily="18" charset="0"/>
                    <a:cs typeface="Times New Roman" panose="02020603050405020304" pitchFamily="18" charset="0"/>
                  </a:defRPr>
                </a:pPr>
                <a:endParaRPr lang="ru-RU"/>
              </a:p>
            </c:tx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учетом нагрузки </c:v>
                </c:pt>
                <c:pt idx="1">
                  <c:v>Компенсационные выплаты </c:v>
                </c:pt>
                <c:pt idx="2">
                  <c:v>Стимулирующие выплаты</c:v>
                </c:pt>
              </c:strCache>
            </c:strRef>
          </c:cat>
          <c:val>
            <c:numRef>
              <c:f>Лист1!$B$2:$B$4</c:f>
              <c:numCache>
                <c:formatCode>\О\с\н\о\в\н\о\й</c:formatCode>
                <c:ptCount val="3"/>
                <c:pt idx="0">
                  <c:v>0.48000000000000009</c:v>
                </c:pt>
                <c:pt idx="1">
                  <c:v>7.0999999999999994E-2</c:v>
                </c:pt>
                <c:pt idx="2">
                  <c:v>0.44900000000000001</c:v>
                </c:pt>
              </c:numCache>
            </c:numRef>
          </c:val>
        </c:ser>
        <c:dLbls>
          <c:showLegendKey val="0"/>
          <c:showVal val="0"/>
          <c:showCatName val="0"/>
          <c:showSerName val="0"/>
          <c:showPercent val="0"/>
          <c:showBubbleSize val="0"/>
          <c:showLeaderLines val="1"/>
        </c:dLbls>
      </c:pie3DChart>
      <c:spPr>
        <a:noFill/>
        <a:ln w="25380">
          <a:noFill/>
        </a:ln>
      </c:spPr>
    </c:plotArea>
    <c:legend>
      <c:legendPos val="r"/>
      <c:layout>
        <c:manualLayout>
          <c:xMode val="edge"/>
          <c:yMode val="edge"/>
          <c:x val="0.63392857142857195"/>
          <c:y val="0.14935064935064932"/>
          <c:w val="0.35416666666666685"/>
          <c:h val="0.70129870129870153"/>
        </c:manualLayout>
      </c:layout>
      <c:overlay val="0"/>
      <c:txPr>
        <a:bodyPr/>
        <a:lstStyle/>
        <a:p>
          <a:pPr>
            <a:defRPr sz="999" kern="1000" cap="none" baseline="0">
              <a:latin typeface="Times New Roman" panose="02020603050405020304" pitchFamily="18" charset="0"/>
              <a:cs typeface="Times New Roman" panose="02020603050405020304" pitchFamily="18" charset="0"/>
            </a:defRPr>
          </a:pPr>
          <a:endParaRPr lang="ru-RU"/>
        </a:p>
      </c:txPr>
    </c:legend>
    <c:plotVisOnly val="1"/>
    <c:dispBlanksAs val="zero"/>
    <c:showDLblsOverMax val="0"/>
  </c:chart>
  <c:spPr>
    <a:ln>
      <a:noFill/>
    </a:ln>
  </c:spPr>
  <c:txPr>
    <a:bodyPr/>
    <a:lstStyle/>
    <a:p>
      <a:pPr>
        <a:defRPr sz="1799"/>
      </a:pPr>
      <a:endParaRPr lang="ru-RU"/>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51"/>
            </a:pPr>
            <a:r>
              <a:rPr lang="ru-RU" sz="1051" dirty="0" smtClean="0"/>
              <a:t>2019 год </a:t>
            </a:r>
            <a:r>
              <a:rPr lang="ru-RU" sz="1051" b="1" i="0" u="none" strike="noStrike" baseline="0" dirty="0" smtClean="0">
                <a:effectLst/>
              </a:rPr>
              <a:t>(прогноз)</a:t>
            </a:r>
            <a:endParaRPr lang="ru-RU" sz="1050" dirty="0"/>
          </a:p>
        </c:rich>
      </c:tx>
      <c:layout>
        <c:manualLayout>
          <c:xMode val="edge"/>
          <c:yMode val="edge"/>
          <c:x val="0.21881106644886181"/>
          <c:y val="4.6928742116190691E-2"/>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1.7679881679782933E-2"/>
          <c:y val="0.21080610259650928"/>
          <c:w val="0.60382009716346963"/>
          <c:h val="0.77545831262650589"/>
        </c:manualLayout>
      </c:layout>
      <c:pie3DChart>
        <c:varyColors val="1"/>
        <c:ser>
          <c:idx val="0"/>
          <c:order val="0"/>
          <c:tx>
            <c:strRef>
              <c:f>Лист1!$B$1</c:f>
              <c:strCache>
                <c:ptCount val="1"/>
                <c:pt idx="0">
                  <c:v>Структура ФОТ 2017 год</c:v>
                </c:pt>
              </c:strCache>
            </c:strRef>
          </c:tx>
          <c:spPr>
            <a:ln w="19064">
              <a:solidFill>
                <a:schemeClr val="tx1"/>
              </a:solidFill>
            </a:ln>
          </c:spPr>
          <c:explosion val="17"/>
          <c:dPt>
            <c:idx val="0"/>
            <c:bubble3D val="0"/>
            <c:spPr>
              <a:blipFill>
                <a:blip xmlns:r="http://schemas.openxmlformats.org/officeDocument/2006/relationships" r:embed="rId2"/>
                <a:tile tx="0" ty="0" sx="100000" sy="100000" flip="none" algn="tl"/>
              </a:blipFill>
              <a:ln w="19064">
                <a:solidFill>
                  <a:schemeClr val="tx1"/>
                </a:solidFill>
              </a:ln>
            </c:spPr>
          </c:dPt>
          <c:dLbls>
            <c:dLbl>
              <c:idx val="0"/>
              <c:layout>
                <c:manualLayout>
                  <c:x val="-0.16487303835728903"/>
                  <c:y val="5.4073887009126534E-2"/>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6.6911626502745292E-2"/>
                  <c:y val="0"/>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0.10276193823934046"/>
                  <c:y val="-0.22451897520534239"/>
                </c:manualLayout>
              </c:layout>
              <c:dLblPos val="bestFit"/>
              <c:showLegendKey val="0"/>
              <c:showVal val="1"/>
              <c:showCatName val="0"/>
              <c:showSerName val="0"/>
              <c:showPercent val="0"/>
              <c:showBubbleSize val="0"/>
              <c:extLst>
                <c:ext xmlns:c15="http://schemas.microsoft.com/office/drawing/2012/chart" uri="{CE6537A1-D6FC-4f65-9D91-7224C49458BB}"/>
              </c:extLst>
            </c:dLbl>
            <c:spPr>
              <a:noFill/>
              <a:ln w="25419">
                <a:noFill/>
              </a:ln>
            </c:spPr>
            <c:txPr>
              <a:bodyPr/>
              <a:lstStyle/>
              <a:p>
                <a:pPr>
                  <a:defRPr sz="1051"/>
                </a:pPr>
                <a:endParaRPr lang="ru-RU"/>
              </a:p>
            </c:tx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учетом нагрузки </c:v>
                </c:pt>
                <c:pt idx="1">
                  <c:v>Компенсационные выплаты </c:v>
                </c:pt>
                <c:pt idx="2">
                  <c:v>Стимулирующие выплаты</c:v>
                </c:pt>
              </c:strCache>
            </c:strRef>
          </c:cat>
          <c:val>
            <c:numRef>
              <c:f>Лист1!$B$2:$B$4</c:f>
              <c:numCache>
                <c:formatCode>\О\с\н\о\в\н\о\й</c:formatCode>
                <c:ptCount val="3"/>
                <c:pt idx="0">
                  <c:v>0.42400000000000015</c:v>
                </c:pt>
                <c:pt idx="1">
                  <c:v>3.7999999999999999E-2</c:v>
                </c:pt>
                <c:pt idx="2">
                  <c:v>0.53800000000000003</c:v>
                </c:pt>
              </c:numCache>
            </c:numRef>
          </c:val>
        </c:ser>
        <c:dLbls>
          <c:showLegendKey val="0"/>
          <c:showVal val="0"/>
          <c:showCatName val="0"/>
          <c:showSerName val="0"/>
          <c:showPercent val="0"/>
          <c:showBubbleSize val="0"/>
          <c:showLeaderLines val="1"/>
        </c:dLbls>
      </c:pie3DChart>
      <c:spPr>
        <a:noFill/>
        <a:ln w="25419">
          <a:noFill/>
        </a:ln>
      </c:spPr>
    </c:plotArea>
    <c:legend>
      <c:legendPos val="r"/>
      <c:layout>
        <c:manualLayout>
          <c:xMode val="edge"/>
          <c:yMode val="edge"/>
          <c:x val="0.62790697674418638"/>
          <c:y val="0.20987654320987648"/>
          <c:w val="0.35755813953488391"/>
          <c:h val="0.70370370370370372"/>
        </c:manualLayout>
      </c:layout>
      <c:overlay val="0"/>
      <c:txPr>
        <a:bodyPr/>
        <a:lstStyle/>
        <a:p>
          <a:pPr>
            <a:defRPr sz="1001"/>
          </a:pPr>
          <a:endParaRPr lang="ru-RU"/>
        </a:p>
      </c:txPr>
    </c:legend>
    <c:plotVisOnly val="1"/>
    <c:dispBlanksAs val="zero"/>
    <c:showDLblsOverMax val="0"/>
  </c:chart>
  <c:spPr>
    <a:ln>
      <a:noFill/>
    </a:ln>
  </c:spPr>
  <c:txPr>
    <a:bodyPr/>
    <a:lstStyle/>
    <a:p>
      <a:pPr>
        <a:defRPr sz="1301">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49"/>
            </a:pPr>
            <a:r>
              <a:rPr lang="ru-RU" sz="1049" dirty="0" smtClean="0"/>
              <a:t>2019 год </a:t>
            </a:r>
            <a:r>
              <a:rPr lang="ru-RU" sz="1049" b="1" i="0" u="none" strike="noStrike" baseline="0" dirty="0" smtClean="0">
                <a:effectLst/>
              </a:rPr>
              <a:t>(прогноз)</a:t>
            </a:r>
            <a:endParaRPr lang="ru-RU" sz="1050" dirty="0"/>
          </a:p>
        </c:rich>
      </c:tx>
      <c:layout>
        <c:manualLayout>
          <c:xMode val="edge"/>
          <c:yMode val="edge"/>
          <c:x val="0.12411594042547966"/>
          <c:y val="3.7704938045535014E-2"/>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1.7679952772132069E-2"/>
          <c:y val="0.21080602976184309"/>
          <c:w val="0.61403568327798963"/>
          <c:h val="0.78919397023815674"/>
        </c:manualLayout>
      </c:layout>
      <c:pie3DChart>
        <c:varyColors val="1"/>
        <c:ser>
          <c:idx val="0"/>
          <c:order val="0"/>
          <c:tx>
            <c:strRef>
              <c:f>Лист1!$B$1</c:f>
              <c:strCache>
                <c:ptCount val="1"/>
                <c:pt idx="0">
                  <c:v>Структура ФОТ 2017 год</c:v>
                </c:pt>
              </c:strCache>
            </c:strRef>
          </c:tx>
          <c:spPr>
            <a:ln w="19037">
              <a:solidFill>
                <a:schemeClr val="tx1"/>
              </a:solidFill>
            </a:ln>
          </c:spPr>
          <c:explosion val="22"/>
          <c:dPt>
            <c:idx val="0"/>
            <c:bubble3D val="0"/>
            <c:explosion val="12"/>
            <c:spPr>
              <a:blipFill>
                <a:blip xmlns:r="http://schemas.openxmlformats.org/officeDocument/2006/relationships" r:embed="rId2"/>
                <a:tile tx="0" ty="0" sx="100000" sy="100000" flip="none" algn="tl"/>
              </a:blipFill>
              <a:ln w="19037">
                <a:solidFill>
                  <a:schemeClr val="tx1"/>
                </a:solidFill>
              </a:ln>
            </c:spPr>
          </c:dPt>
          <c:dPt>
            <c:idx val="2"/>
            <c:bubble3D val="0"/>
            <c:explosion val="20"/>
          </c:dPt>
          <c:dLbls>
            <c:dLbl>
              <c:idx val="0"/>
              <c:layout>
                <c:manualLayout>
                  <c:x val="-0.18471716642524089"/>
                  <c:y val="-0.13641711074539586"/>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5.9643329757168684E-2"/>
                  <c:y val="-0.1619386767727542"/>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0.13361593035245403"/>
                  <c:y val="7.3344297620111173E-2"/>
                </c:manualLayout>
              </c:layout>
              <c:dLblPos val="bestFit"/>
              <c:showLegendKey val="0"/>
              <c:showVal val="1"/>
              <c:showCatName val="0"/>
              <c:showSerName val="0"/>
              <c:showPercent val="0"/>
              <c:showBubbleSize val="0"/>
              <c:extLst>
                <c:ext xmlns:c15="http://schemas.microsoft.com/office/drawing/2012/chart" uri="{CE6537A1-D6FC-4f65-9D91-7224C49458BB}"/>
              </c:extLst>
            </c:dLbl>
            <c:spPr>
              <a:noFill/>
              <a:ln w="25382">
                <a:noFill/>
              </a:ln>
            </c:spPr>
            <c:txPr>
              <a:bodyPr/>
              <a:lstStyle/>
              <a:p>
                <a:pPr>
                  <a:defRPr sz="999"/>
                </a:pPr>
                <a:endParaRPr lang="ru-RU"/>
              </a:p>
            </c:tx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учетом нагрузки</c:v>
                </c:pt>
                <c:pt idx="1">
                  <c:v>Компенсационные выплаты </c:v>
                </c:pt>
                <c:pt idx="2">
                  <c:v>Стимулирующие выплаты</c:v>
                </c:pt>
              </c:strCache>
            </c:strRef>
          </c:cat>
          <c:val>
            <c:numRef>
              <c:f>Лист1!$B$2:$B$4</c:f>
              <c:numCache>
                <c:formatCode>\О\с\н\о\в\н\о\й</c:formatCode>
                <c:ptCount val="3"/>
                <c:pt idx="0">
                  <c:v>0.57399999999999995</c:v>
                </c:pt>
                <c:pt idx="1">
                  <c:v>0.15200000000000005</c:v>
                </c:pt>
                <c:pt idx="2">
                  <c:v>0.27400000000000002</c:v>
                </c:pt>
              </c:numCache>
            </c:numRef>
          </c:val>
        </c:ser>
        <c:dLbls>
          <c:showLegendKey val="0"/>
          <c:showVal val="0"/>
          <c:showCatName val="0"/>
          <c:showSerName val="0"/>
          <c:showPercent val="0"/>
          <c:showBubbleSize val="0"/>
          <c:showLeaderLines val="1"/>
        </c:dLbls>
      </c:pie3DChart>
      <c:spPr>
        <a:noFill/>
        <a:ln w="25382">
          <a:noFill/>
        </a:ln>
      </c:spPr>
    </c:plotArea>
    <c:legend>
      <c:legendPos val="r"/>
      <c:layout>
        <c:manualLayout>
          <c:xMode val="edge"/>
          <c:yMode val="edge"/>
          <c:x val="0.62667330518111464"/>
          <c:y val="0.21709332845022292"/>
          <c:w val="0.35699625661546386"/>
          <c:h val="0.71054141488127953"/>
        </c:manualLayout>
      </c:layout>
      <c:overlay val="0"/>
      <c:txPr>
        <a:bodyPr/>
        <a:lstStyle/>
        <a:p>
          <a:pPr>
            <a:defRPr sz="999"/>
          </a:pPr>
          <a:endParaRPr lang="ru-RU"/>
        </a:p>
      </c:txPr>
    </c:legend>
    <c:plotVisOnly val="1"/>
    <c:dispBlanksAs val="zero"/>
    <c:showDLblsOverMax val="0"/>
  </c:chart>
  <c:spPr>
    <a:ln>
      <a:noFill/>
    </a:ln>
  </c:spPr>
  <c:txPr>
    <a:bodyPr/>
    <a:lstStyle/>
    <a:p>
      <a:pPr>
        <a:defRPr sz="1299">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51"/>
            </a:pPr>
            <a:r>
              <a:rPr lang="ru-RU" sz="1051" dirty="0" smtClean="0"/>
              <a:t>2018 год </a:t>
            </a:r>
            <a:r>
              <a:rPr lang="ru-RU" sz="1051" b="1" i="0" u="none" strike="noStrike" baseline="0" dirty="0" smtClean="0">
                <a:effectLst/>
              </a:rPr>
              <a:t>(прогноз)</a:t>
            </a:r>
            <a:endParaRPr lang="ru-RU" sz="1050" dirty="0"/>
          </a:p>
        </c:rich>
      </c:tx>
      <c:layout>
        <c:manualLayout>
          <c:xMode val="edge"/>
          <c:yMode val="edge"/>
          <c:x val="0.13609650078325189"/>
          <c:y val="6.2979567745419392E-4"/>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2.9810151732013409E-3"/>
          <c:y val="7.0383420615469455E-2"/>
          <c:w val="0.87140847436480595"/>
          <c:h val="0.88204277155938471"/>
        </c:manualLayout>
      </c:layout>
      <c:pie3DChart>
        <c:varyColors val="1"/>
        <c:ser>
          <c:idx val="0"/>
          <c:order val="0"/>
          <c:tx>
            <c:strRef>
              <c:f>Лист1!$B$1</c:f>
              <c:strCache>
                <c:ptCount val="1"/>
                <c:pt idx="0">
                  <c:v>Структура ФОТ 2017 год</c:v>
                </c:pt>
              </c:strCache>
            </c:strRef>
          </c:tx>
          <c:spPr>
            <a:ln w="19064">
              <a:solidFill>
                <a:schemeClr val="tx1"/>
              </a:solidFill>
            </a:ln>
          </c:spPr>
          <c:explosion val="17"/>
          <c:dPt>
            <c:idx val="0"/>
            <c:bubble3D val="0"/>
            <c:spPr>
              <a:blipFill>
                <a:blip xmlns:r="http://schemas.openxmlformats.org/officeDocument/2006/relationships" r:embed="rId2"/>
                <a:tile tx="0" ty="0" sx="100000" sy="100000" flip="none" algn="tl"/>
              </a:blipFill>
              <a:ln w="19064">
                <a:solidFill>
                  <a:schemeClr val="tx1"/>
                </a:solidFill>
              </a:ln>
            </c:spPr>
          </c:dPt>
          <c:dLbls>
            <c:dLbl>
              <c:idx val="0"/>
              <c:layout>
                <c:manualLayout>
                  <c:x val="-0.20832253206433854"/>
                  <c:y val="3.1532558316237365E-2"/>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0.10949825019442293"/>
                  <c:y val="-0.24594104288120047"/>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0.13926268994803045"/>
                  <c:y val="1.0584848381010781E-2"/>
                </c:manualLayout>
              </c:layout>
              <c:dLblPos val="bestFit"/>
              <c:showLegendKey val="0"/>
              <c:showVal val="1"/>
              <c:showCatName val="0"/>
              <c:showSerName val="0"/>
              <c:showPercent val="0"/>
              <c:showBubbleSize val="0"/>
              <c:extLst>
                <c:ext xmlns:c15="http://schemas.microsoft.com/office/drawing/2012/chart" uri="{CE6537A1-D6FC-4f65-9D91-7224C49458BB}"/>
              </c:extLst>
            </c:dLbl>
            <c:spPr>
              <a:noFill/>
              <a:ln w="25418">
                <a:noFill/>
              </a:ln>
            </c:spPr>
            <c:txPr>
              <a:bodyPr/>
              <a:lstStyle/>
              <a:p>
                <a:pPr>
                  <a:defRPr sz="1051"/>
                </a:pPr>
                <a:endParaRPr lang="ru-RU"/>
              </a:p>
            </c:tx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учетом нагрузки </c:v>
                </c:pt>
                <c:pt idx="1">
                  <c:v>Компенсационные выплаты </c:v>
                </c:pt>
                <c:pt idx="2">
                  <c:v>Стимулирующие выплаты</c:v>
                </c:pt>
              </c:strCache>
            </c:strRef>
          </c:cat>
          <c:val>
            <c:numRef>
              <c:f>Лист1!$B$2:$B$4</c:f>
              <c:numCache>
                <c:formatCode>\О\с\н\о\в\н\о\й</c:formatCode>
                <c:ptCount val="3"/>
                <c:pt idx="0">
                  <c:v>0.39600000000000013</c:v>
                </c:pt>
                <c:pt idx="1">
                  <c:v>0.15200000000000005</c:v>
                </c:pt>
                <c:pt idx="2">
                  <c:v>0.45200000000000001</c:v>
                </c:pt>
              </c:numCache>
            </c:numRef>
          </c:val>
        </c:ser>
        <c:dLbls>
          <c:showLegendKey val="0"/>
          <c:showVal val="0"/>
          <c:showCatName val="0"/>
          <c:showSerName val="0"/>
          <c:showPercent val="0"/>
          <c:showBubbleSize val="0"/>
          <c:showLeaderLines val="1"/>
        </c:dLbls>
      </c:pie3DChart>
      <c:spPr>
        <a:noFill/>
        <a:ln w="25418">
          <a:noFill/>
        </a:ln>
      </c:spPr>
    </c:plotArea>
    <c:plotVisOnly val="1"/>
    <c:dispBlanksAs val="zero"/>
    <c:showDLblsOverMax val="0"/>
  </c:chart>
  <c:spPr>
    <a:ln>
      <a:noFill/>
    </a:ln>
  </c:spPr>
  <c:txPr>
    <a:bodyPr/>
    <a:lstStyle/>
    <a:p>
      <a:pPr>
        <a:defRPr sz="1301">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0"/>
    <c:plotArea>
      <c:layout/>
      <c:barChart>
        <c:barDir val="col"/>
        <c:grouping val="clustered"/>
        <c:varyColors val="0"/>
        <c:ser>
          <c:idx val="0"/>
          <c:order val="0"/>
          <c:tx>
            <c:strRef>
              <c:f>верно!$A$34</c:f>
              <c:strCache>
                <c:ptCount val="1"/>
                <c:pt idx="0">
                  <c:v>Консолидированный бюджет, всего</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верно!$C$33:$E$33</c:f>
              <c:strCache>
                <c:ptCount val="3"/>
                <c:pt idx="0">
                  <c:v>2016 год</c:v>
                </c:pt>
                <c:pt idx="1">
                  <c:v>2017 год</c:v>
                </c:pt>
                <c:pt idx="2">
                  <c:v>2018 год</c:v>
                </c:pt>
              </c:strCache>
            </c:strRef>
          </c:cat>
          <c:val>
            <c:numRef>
              <c:f>верно!$C$34:$E$34</c:f>
              <c:numCache>
                <c:formatCode>\О\с\н\о\в\н\о\й</c:formatCode>
                <c:ptCount val="3"/>
                <c:pt idx="0">
                  <c:v>67.738375703000003</c:v>
                </c:pt>
                <c:pt idx="1">
                  <c:v>71.094464200000004</c:v>
                </c:pt>
                <c:pt idx="2">
                  <c:v>74.656939600000001</c:v>
                </c:pt>
              </c:numCache>
            </c:numRef>
          </c:val>
        </c:ser>
        <c:ser>
          <c:idx val="1"/>
          <c:order val="1"/>
          <c:tx>
            <c:strRef>
              <c:f>верно!$A$35</c:f>
              <c:strCache>
                <c:ptCount val="1"/>
                <c:pt idx="0">
                  <c:v>расходы по разделу "Образование"</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верно!$C$33:$E$33</c:f>
              <c:strCache>
                <c:ptCount val="3"/>
                <c:pt idx="0">
                  <c:v>2016 год</c:v>
                </c:pt>
                <c:pt idx="1">
                  <c:v>2017 год</c:v>
                </c:pt>
                <c:pt idx="2">
                  <c:v>2018 год</c:v>
                </c:pt>
              </c:strCache>
            </c:strRef>
          </c:cat>
          <c:val>
            <c:numRef>
              <c:f>верно!$C$35:$E$35</c:f>
              <c:numCache>
                <c:formatCode>\О\с\н\о\в\н\о\й</c:formatCode>
                <c:ptCount val="3"/>
                <c:pt idx="0">
                  <c:v>22.237036499999999</c:v>
                </c:pt>
                <c:pt idx="1">
                  <c:v>23.5273936</c:v>
                </c:pt>
                <c:pt idx="2">
                  <c:v>26.083400000000001</c:v>
                </c:pt>
              </c:numCache>
            </c:numRef>
          </c:val>
        </c:ser>
        <c:ser>
          <c:idx val="2"/>
          <c:order val="2"/>
          <c:tx>
            <c:strRef>
              <c:f>верно!$A$36</c:f>
              <c:strCache>
                <c:ptCount val="1"/>
                <c:pt idx="0">
                  <c:v>расходы по разделу "Общее образование"</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верно!$C$33:$E$33</c:f>
              <c:strCache>
                <c:ptCount val="3"/>
                <c:pt idx="0">
                  <c:v>2016 год</c:v>
                </c:pt>
                <c:pt idx="1">
                  <c:v>2017 год</c:v>
                </c:pt>
                <c:pt idx="2">
                  <c:v>2018 год</c:v>
                </c:pt>
              </c:strCache>
            </c:strRef>
          </c:cat>
          <c:val>
            <c:numRef>
              <c:f>верно!$C$36:$E$36</c:f>
              <c:numCache>
                <c:formatCode>\О\с\н\о\в\н\о\й</c:formatCode>
                <c:ptCount val="3"/>
                <c:pt idx="0">
                  <c:v>10.5443307</c:v>
                </c:pt>
                <c:pt idx="1">
                  <c:v>11.6263214</c:v>
                </c:pt>
                <c:pt idx="2">
                  <c:v>12.681100000000001</c:v>
                </c:pt>
              </c:numCache>
            </c:numRef>
          </c:val>
        </c:ser>
        <c:ser>
          <c:idx val="3"/>
          <c:order val="3"/>
          <c:tx>
            <c:strRef>
              <c:f>верно!$A$37</c:f>
              <c:strCache>
                <c:ptCount val="1"/>
                <c:pt idx="0">
                  <c:v>расходы по разделу "Дошкольное образование"</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верно!$C$33:$E$33</c:f>
              <c:strCache>
                <c:ptCount val="3"/>
                <c:pt idx="0">
                  <c:v>2016 год</c:v>
                </c:pt>
                <c:pt idx="1">
                  <c:v>2017 год</c:v>
                </c:pt>
                <c:pt idx="2">
                  <c:v>2018 год</c:v>
                </c:pt>
              </c:strCache>
            </c:strRef>
          </c:cat>
          <c:val>
            <c:numRef>
              <c:f>верно!$C$37:$E$37</c:f>
              <c:numCache>
                <c:formatCode>\О\с\н\о\в\н\о\й</c:formatCode>
                <c:ptCount val="3"/>
                <c:pt idx="0">
                  <c:v>6.4542855000000001</c:v>
                </c:pt>
                <c:pt idx="1">
                  <c:v>6.3704075000000007</c:v>
                </c:pt>
                <c:pt idx="2">
                  <c:v>7.2812000000000001</c:v>
                </c:pt>
              </c:numCache>
            </c:numRef>
          </c:val>
        </c:ser>
        <c:ser>
          <c:idx val="4"/>
          <c:order val="4"/>
          <c:tx>
            <c:strRef>
              <c:f>верно!$A$38</c:f>
              <c:strCache>
                <c:ptCount val="1"/>
                <c:pt idx="0">
                  <c:v>расходы по разделу "Дополнительное образование детей"</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верно!$C$33:$E$33</c:f>
              <c:strCache>
                <c:ptCount val="3"/>
                <c:pt idx="0">
                  <c:v>2016 год</c:v>
                </c:pt>
                <c:pt idx="1">
                  <c:v>2017 год</c:v>
                </c:pt>
                <c:pt idx="2">
                  <c:v>2018 год</c:v>
                </c:pt>
              </c:strCache>
            </c:strRef>
          </c:cat>
          <c:val>
            <c:numRef>
              <c:f>верно!$C$38:$E$38</c:f>
              <c:numCache>
                <c:formatCode>\О\с\н\о\в\н\о\й</c:formatCode>
                <c:ptCount val="3"/>
                <c:pt idx="0">
                  <c:v>2.1072741000000001</c:v>
                </c:pt>
                <c:pt idx="1">
                  <c:v>2.2984244999999999</c:v>
                </c:pt>
                <c:pt idx="2">
                  <c:v>2.5825999999999998</c:v>
                </c:pt>
              </c:numCache>
            </c:numRef>
          </c:val>
        </c:ser>
        <c:dLbls>
          <c:dLblPos val="outEnd"/>
          <c:showLegendKey val="0"/>
          <c:showVal val="1"/>
          <c:showCatName val="0"/>
          <c:showSerName val="0"/>
          <c:showPercent val="0"/>
          <c:showBubbleSize val="0"/>
        </c:dLbls>
        <c:gapWidth val="150"/>
        <c:axId val="317337600"/>
        <c:axId val="313310528"/>
      </c:barChart>
      <c:catAx>
        <c:axId val="317337600"/>
        <c:scaling>
          <c:orientation val="minMax"/>
        </c:scaling>
        <c:delete val="0"/>
        <c:axPos val="b"/>
        <c:numFmt formatCode="\О\с\н\о\в\н\о\й" sourceLinked="0"/>
        <c:majorTickMark val="out"/>
        <c:minorTickMark val="none"/>
        <c:tickLblPos val="nextTo"/>
        <c:crossAx val="313310528"/>
        <c:crosses val="autoZero"/>
        <c:auto val="1"/>
        <c:lblAlgn val="ctr"/>
        <c:lblOffset val="100"/>
        <c:noMultiLvlLbl val="0"/>
      </c:catAx>
      <c:valAx>
        <c:axId val="313310528"/>
        <c:scaling>
          <c:orientation val="minMax"/>
        </c:scaling>
        <c:delete val="0"/>
        <c:axPos val="l"/>
        <c:majorGridlines/>
        <c:numFmt formatCode="\О\с\н\о\в\н\о\й" sourceLinked="1"/>
        <c:majorTickMark val="out"/>
        <c:minorTickMark val="none"/>
        <c:tickLblPos val="nextTo"/>
        <c:crossAx val="317337600"/>
        <c:crosses val="autoZero"/>
        <c:crossBetween val="between"/>
      </c:valAx>
    </c:plotArea>
    <c:legend>
      <c:legendPos val="b"/>
      <c:overlay val="0"/>
      <c:txPr>
        <a:bodyPr/>
        <a:lstStyle/>
        <a:p>
          <a:pPr>
            <a:defRPr sz="800"/>
          </a:pPr>
          <a:endParaRPr lang="ru-RU"/>
        </a:p>
      </c:txPr>
    </c:legend>
    <c:plotVisOnly val="1"/>
    <c:dispBlanksAs val="gap"/>
    <c:showDLblsOverMax val="0"/>
  </c:chart>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cked"/>
        <c:varyColors val="0"/>
        <c:ser>
          <c:idx val="1"/>
          <c:order val="0"/>
          <c:tx>
            <c:strRef>
              <c:f>Лист1!$B$1</c:f>
              <c:strCache>
                <c:ptCount val="1"/>
                <c:pt idx="0">
                  <c:v>Преподаватели</c:v>
                </c:pt>
              </c:strCache>
            </c:strRef>
          </c:tx>
          <c:marker>
            <c:symbol val="none"/>
          </c:marker>
          <c:cat>
            <c:strRef>
              <c:f>Лист1!$A$2:$A$11</c:f>
              <c:strCache>
                <c:ptCount val="10"/>
                <c:pt idx="0">
                  <c:v>моложе 25 лет</c:v>
                </c:pt>
                <c:pt idx="1">
                  <c:v>25-29 лет</c:v>
                </c:pt>
                <c:pt idx="2">
                  <c:v>30-34 года</c:v>
                </c:pt>
                <c:pt idx="3">
                  <c:v>35-39 лет</c:v>
                </c:pt>
                <c:pt idx="4">
                  <c:v>40-44 года</c:v>
                </c:pt>
                <c:pt idx="5">
                  <c:v>45-49 лет</c:v>
                </c:pt>
                <c:pt idx="6">
                  <c:v>50-54 года</c:v>
                </c:pt>
                <c:pt idx="7">
                  <c:v>55-59 лет</c:v>
                </c:pt>
                <c:pt idx="8">
                  <c:v>60-64 года</c:v>
                </c:pt>
                <c:pt idx="9">
                  <c:v>более 65 лет</c:v>
                </c:pt>
              </c:strCache>
            </c:strRef>
          </c:cat>
          <c:val>
            <c:numRef>
              <c:f>Лист1!$B$2:$B$11</c:f>
              <c:numCache>
                <c:formatCode>\О\с\н\о\в\н\о\й</c:formatCode>
                <c:ptCount val="10"/>
                <c:pt idx="0">
                  <c:v>30</c:v>
                </c:pt>
                <c:pt idx="1">
                  <c:v>119</c:v>
                </c:pt>
                <c:pt idx="2">
                  <c:v>128</c:v>
                </c:pt>
                <c:pt idx="3">
                  <c:v>133</c:v>
                </c:pt>
                <c:pt idx="4">
                  <c:v>153</c:v>
                </c:pt>
                <c:pt idx="5">
                  <c:v>110</c:v>
                </c:pt>
                <c:pt idx="6">
                  <c:v>102</c:v>
                </c:pt>
                <c:pt idx="7">
                  <c:v>119</c:v>
                </c:pt>
                <c:pt idx="8">
                  <c:v>104</c:v>
                </c:pt>
                <c:pt idx="9">
                  <c:v>124</c:v>
                </c:pt>
              </c:numCache>
            </c:numRef>
          </c:val>
          <c:smooth val="0"/>
        </c:ser>
        <c:ser>
          <c:idx val="2"/>
          <c:order val="1"/>
          <c:tx>
            <c:strRef>
              <c:f>Лист1!$C$1</c:f>
              <c:strCache>
                <c:ptCount val="1"/>
                <c:pt idx="0">
                  <c:v>Мастера </c:v>
                </c:pt>
              </c:strCache>
            </c:strRef>
          </c:tx>
          <c:marker>
            <c:symbol val="none"/>
          </c:marker>
          <c:cat>
            <c:strRef>
              <c:f>Лист1!$A$2:$A$11</c:f>
              <c:strCache>
                <c:ptCount val="10"/>
                <c:pt idx="0">
                  <c:v>моложе 25 лет</c:v>
                </c:pt>
                <c:pt idx="1">
                  <c:v>25-29 лет</c:v>
                </c:pt>
                <c:pt idx="2">
                  <c:v>30-34 года</c:v>
                </c:pt>
                <c:pt idx="3">
                  <c:v>35-39 лет</c:v>
                </c:pt>
                <c:pt idx="4">
                  <c:v>40-44 года</c:v>
                </c:pt>
                <c:pt idx="5">
                  <c:v>45-49 лет</c:v>
                </c:pt>
                <c:pt idx="6">
                  <c:v>50-54 года</c:v>
                </c:pt>
                <c:pt idx="7">
                  <c:v>55-59 лет</c:v>
                </c:pt>
                <c:pt idx="8">
                  <c:v>60-64 года</c:v>
                </c:pt>
                <c:pt idx="9">
                  <c:v>более 65 лет</c:v>
                </c:pt>
              </c:strCache>
            </c:strRef>
          </c:cat>
          <c:val>
            <c:numRef>
              <c:f>Лист1!$C$2:$C$11</c:f>
              <c:numCache>
                <c:formatCode>\О\с\н\о\в\н\о\й</c:formatCode>
                <c:ptCount val="10"/>
                <c:pt idx="0">
                  <c:v>4</c:v>
                </c:pt>
                <c:pt idx="1">
                  <c:v>16</c:v>
                </c:pt>
                <c:pt idx="2">
                  <c:v>22</c:v>
                </c:pt>
                <c:pt idx="3">
                  <c:v>12</c:v>
                </c:pt>
                <c:pt idx="4">
                  <c:v>25</c:v>
                </c:pt>
                <c:pt idx="5">
                  <c:v>23</c:v>
                </c:pt>
                <c:pt idx="6">
                  <c:v>27</c:v>
                </c:pt>
                <c:pt idx="7">
                  <c:v>22</c:v>
                </c:pt>
                <c:pt idx="8">
                  <c:v>24</c:v>
                </c:pt>
                <c:pt idx="9">
                  <c:v>12</c:v>
                </c:pt>
              </c:numCache>
            </c:numRef>
          </c:val>
          <c:smooth val="0"/>
        </c:ser>
        <c:dLbls>
          <c:showLegendKey val="0"/>
          <c:showVal val="0"/>
          <c:showCatName val="0"/>
          <c:showSerName val="0"/>
          <c:showPercent val="0"/>
          <c:showBubbleSize val="0"/>
        </c:dLbls>
        <c:marker val="1"/>
        <c:smooth val="0"/>
        <c:axId val="317339648"/>
        <c:axId val="283076864"/>
      </c:lineChart>
      <c:catAx>
        <c:axId val="317339648"/>
        <c:scaling>
          <c:orientation val="minMax"/>
        </c:scaling>
        <c:delete val="0"/>
        <c:axPos val="b"/>
        <c:numFmt formatCode="\О\с\н\о\в\н\о\й" sourceLinked="0"/>
        <c:majorTickMark val="none"/>
        <c:minorTickMark val="none"/>
        <c:tickLblPos val="nextTo"/>
        <c:txPr>
          <a:bodyPr rot="0" vert="horz"/>
          <a:lstStyle/>
          <a:p>
            <a:pPr>
              <a:defRPr/>
            </a:pPr>
            <a:endParaRPr lang="ru-RU"/>
          </a:p>
        </c:txPr>
        <c:crossAx val="283076864"/>
        <c:crosses val="autoZero"/>
        <c:auto val="1"/>
        <c:lblAlgn val="ctr"/>
        <c:lblOffset val="100"/>
        <c:noMultiLvlLbl val="0"/>
      </c:catAx>
      <c:valAx>
        <c:axId val="283076864"/>
        <c:scaling>
          <c:orientation val="minMax"/>
        </c:scaling>
        <c:delete val="0"/>
        <c:axPos val="l"/>
        <c:majorGridlines/>
        <c:numFmt formatCode="\О\с\н\о\в\н\о\й" sourceLinked="1"/>
        <c:majorTickMark val="none"/>
        <c:minorTickMark val="none"/>
        <c:tickLblPos val="nextTo"/>
        <c:txPr>
          <a:bodyPr rot="0" vert="horz"/>
          <a:lstStyle/>
          <a:p>
            <a:pPr>
              <a:defRPr/>
            </a:pPr>
            <a:endParaRPr lang="ru-RU"/>
          </a:p>
        </c:txPr>
        <c:crossAx val="317339648"/>
        <c:crosses val="autoZero"/>
        <c:crossBetween val="between"/>
      </c:valAx>
      <c:dTable>
        <c:showHorzBorder val="1"/>
        <c:showVertBorder val="1"/>
        <c:showOutline val="1"/>
        <c:showKeys val="1"/>
      </c:dTable>
    </c:plotArea>
    <c:plotVisOnly val="1"/>
    <c:dispBlanksAs val="zero"/>
    <c:showDLblsOverMax val="0"/>
  </c:chart>
  <c:txPr>
    <a:bodyPr/>
    <a:lstStyle/>
    <a:p>
      <a:pPr>
        <a:defRPr sz="1000" b="0" i="0" u="none" strike="noStrike" baseline="0">
          <a:solidFill>
            <a:srgbClr val="000000"/>
          </a:solidFill>
          <a:latin typeface="Times New Roman" panose="02020603050405020304" pitchFamily="18" charset="0"/>
          <a:ea typeface="Calibri"/>
          <a:cs typeface="Times New Roman" panose="02020603050405020304" pitchFamily="18" charset="0"/>
        </a:defRPr>
      </a:pPr>
      <a:endParaRPr lang="ru-RU"/>
    </a:p>
  </c:txPr>
  <c:externalData r:id="rId2">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7295396716038948E-2"/>
          <c:y val="0.14520032266738375"/>
          <c:w val="0.88870285770246427"/>
          <c:h val="0.69069621204582576"/>
        </c:manualLayout>
      </c:layout>
      <c:barChart>
        <c:barDir val="col"/>
        <c:grouping val="clustered"/>
        <c:varyColors val="0"/>
        <c:ser>
          <c:idx val="0"/>
          <c:order val="0"/>
          <c:invertIfNegative val="0"/>
          <c:dLbls>
            <c:dLbl>
              <c:idx val="1"/>
              <c:layout>
                <c:manualLayout>
                  <c:x val="0"/>
                  <c:y val="3.4364261168384879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5"/>
              <c:layout>
                <c:manualLayout>
                  <c:x val="0"/>
                  <c:y val="1.0309278350515465E-2"/>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w="25330">
                <a:noFill/>
              </a:ln>
            </c:spPr>
            <c:txPr>
              <a:bodyPr/>
              <a:lstStyle/>
              <a:p>
                <a:pPr>
                  <a:defRPr>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Лист1!$C$5:$I$5</c:f>
              <c:numCache>
                <c:formatCode>\О\с\н\о\в\н\о\й</c:formatCode>
                <c:ptCount val="7"/>
                <c:pt idx="0">
                  <c:v>2012</c:v>
                </c:pt>
                <c:pt idx="1">
                  <c:v>2013</c:v>
                </c:pt>
                <c:pt idx="2">
                  <c:v>2014</c:v>
                </c:pt>
                <c:pt idx="3">
                  <c:v>2015</c:v>
                </c:pt>
                <c:pt idx="4">
                  <c:v>2016</c:v>
                </c:pt>
                <c:pt idx="5">
                  <c:v>2017</c:v>
                </c:pt>
                <c:pt idx="6">
                  <c:v>2018</c:v>
                </c:pt>
              </c:numCache>
            </c:numRef>
          </c:cat>
          <c:val>
            <c:numRef>
              <c:f>Лист1!$C$6:$I$6</c:f>
              <c:numCache>
                <c:formatCode>\О\с\н\о\в\н\о\й</c:formatCode>
                <c:ptCount val="7"/>
                <c:pt idx="0">
                  <c:v>14563</c:v>
                </c:pt>
                <c:pt idx="1">
                  <c:v>22608</c:v>
                </c:pt>
                <c:pt idx="2">
                  <c:v>26351</c:v>
                </c:pt>
                <c:pt idx="3">
                  <c:v>26335.1</c:v>
                </c:pt>
                <c:pt idx="4">
                  <c:v>26382.1</c:v>
                </c:pt>
                <c:pt idx="5">
                  <c:v>32490</c:v>
                </c:pt>
                <c:pt idx="6">
                  <c:v>36323.5</c:v>
                </c:pt>
              </c:numCache>
            </c:numRef>
          </c:val>
        </c:ser>
        <c:dLbls>
          <c:showLegendKey val="0"/>
          <c:showVal val="0"/>
          <c:showCatName val="0"/>
          <c:showSerName val="0"/>
          <c:showPercent val="0"/>
          <c:showBubbleSize val="0"/>
        </c:dLbls>
        <c:gapWidth val="150"/>
        <c:axId val="318484480"/>
        <c:axId val="283078592"/>
      </c:barChart>
      <c:catAx>
        <c:axId val="318484480"/>
        <c:scaling>
          <c:orientation val="minMax"/>
        </c:scaling>
        <c:delete val="0"/>
        <c:axPos val="b"/>
        <c:numFmt formatCode="\О\с\н\о\в\н\о\й" sourceLinked="1"/>
        <c:majorTickMark val="none"/>
        <c:minorTickMark val="none"/>
        <c:tickLblPos val="nextTo"/>
        <c:txPr>
          <a:bodyPr/>
          <a:lstStyle/>
          <a:p>
            <a:pPr>
              <a:defRPr>
                <a:latin typeface="Times New Roman" pitchFamily="18" charset="0"/>
                <a:cs typeface="Times New Roman" pitchFamily="18" charset="0"/>
              </a:defRPr>
            </a:pPr>
            <a:endParaRPr lang="ru-RU"/>
          </a:p>
        </c:txPr>
        <c:crossAx val="283078592"/>
        <c:crosses val="autoZero"/>
        <c:auto val="1"/>
        <c:lblAlgn val="ctr"/>
        <c:lblOffset val="100"/>
        <c:noMultiLvlLbl val="0"/>
      </c:catAx>
      <c:valAx>
        <c:axId val="283078592"/>
        <c:scaling>
          <c:orientation val="minMax"/>
        </c:scaling>
        <c:delete val="0"/>
        <c:axPos val="l"/>
        <c:majorGridlines/>
        <c:numFmt formatCode="\О\с\н\о\в\н\о\й" sourceLinked="1"/>
        <c:majorTickMark val="none"/>
        <c:minorTickMark val="none"/>
        <c:tickLblPos val="nextTo"/>
        <c:txPr>
          <a:bodyPr/>
          <a:lstStyle/>
          <a:p>
            <a:pPr>
              <a:defRPr>
                <a:latin typeface="Times New Roman" pitchFamily="18" charset="0"/>
                <a:cs typeface="Times New Roman" pitchFamily="18" charset="0"/>
              </a:defRPr>
            </a:pPr>
            <a:endParaRPr lang="ru-RU"/>
          </a:p>
        </c:txPr>
        <c:crossAx val="318484480"/>
        <c:crosses val="autoZero"/>
        <c:crossBetween val="between"/>
      </c:valAx>
    </c:plotArea>
    <c:plotVisOnly val="1"/>
    <c:dispBlanksAs val="gap"/>
    <c:showDLblsOverMax val="0"/>
  </c:chart>
  <c:txPr>
    <a:bodyPr/>
    <a:lstStyle/>
    <a:p>
      <a:pPr>
        <a:defRPr baseline="0"/>
      </a:pPr>
      <a:endParaRPr lang="ru-RU"/>
    </a:p>
  </c:txPr>
  <c:externalData r:id="rId2">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tx>
            <c:strRef>
              <c:f>'2017'!$B$27</c:f>
              <c:strCache>
                <c:ptCount val="1"/>
                <c:pt idx="0">
                  <c:v>Объем бюджетных ассигнований в рамках государственных программ </c:v>
                </c:pt>
              </c:strCache>
            </c:strRef>
          </c:tx>
          <c:invertIfNegative val="0"/>
          <c:dLbls>
            <c:dLbl>
              <c:idx val="0"/>
              <c:layout>
                <c:manualLayout>
                  <c:x val="5.8138923311991933E-3"/>
                  <c:y val="8.0573692883797246E-3"/>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8.5271316094502145E-3"/>
                  <c:y val="-3.4121474414627512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8.3333128174874604E-3"/>
                  <c:y val="-1.6174119443179487E-2"/>
                </c:manualLayout>
              </c:layout>
              <c:showLegendKey val="0"/>
              <c:showVal val="1"/>
              <c:showCatName val="0"/>
              <c:showSerName val="0"/>
              <c:showPercent val="0"/>
              <c:showBubbleSize val="0"/>
              <c:extLst>
                <c:ext xmlns:c15="http://schemas.microsoft.com/office/drawing/2012/chart" uri="{CE6537A1-D6FC-4f65-9D91-7224C49458BB}"/>
              </c:extLst>
            </c:dLbl>
            <c:spPr>
              <a:noFill/>
              <a:ln w="25318">
                <a:noFill/>
              </a:ln>
            </c:spPr>
            <c:txPr>
              <a:bodyPr/>
              <a:lstStyle/>
              <a:p>
                <a:pPr>
                  <a:defRPr sz="997" b="0" i="0" u="none" strike="noStrike" baseline="0">
                    <a:solidFill>
                      <a:srgbClr val="000000"/>
                    </a:solidFill>
                    <a:latin typeface="Times New Roman" panose="02020603050405020304" pitchFamily="18" charset="0"/>
                    <a:ea typeface="Calibri"/>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'2017'!$C$26:$E$26</c:f>
              <c:strCache>
                <c:ptCount val="3"/>
                <c:pt idx="0">
                  <c:v>2016 год</c:v>
                </c:pt>
                <c:pt idx="1">
                  <c:v>2017 год</c:v>
                </c:pt>
                <c:pt idx="2">
                  <c:v>2018 год</c:v>
                </c:pt>
              </c:strCache>
            </c:strRef>
          </c:cat>
          <c:val>
            <c:numRef>
              <c:f>'2017'!$C$27:$E$27</c:f>
              <c:numCache>
                <c:formatCode>\О\с\н\о\в\н\о\й</c:formatCode>
                <c:ptCount val="3"/>
                <c:pt idx="0">
                  <c:v>1715.24</c:v>
                </c:pt>
                <c:pt idx="1">
                  <c:v>1880.2</c:v>
                </c:pt>
                <c:pt idx="2">
                  <c:v>2086.56</c:v>
                </c:pt>
              </c:numCache>
            </c:numRef>
          </c:val>
        </c:ser>
        <c:dLbls>
          <c:showLegendKey val="0"/>
          <c:showVal val="0"/>
          <c:showCatName val="0"/>
          <c:showSerName val="0"/>
          <c:showPercent val="0"/>
          <c:showBubbleSize val="0"/>
        </c:dLbls>
        <c:gapWidth val="150"/>
        <c:shape val="cylinder"/>
        <c:axId val="309009408"/>
        <c:axId val="283077440"/>
        <c:axId val="0"/>
      </c:bar3DChart>
      <c:catAx>
        <c:axId val="309009408"/>
        <c:scaling>
          <c:orientation val="minMax"/>
        </c:scaling>
        <c:delete val="0"/>
        <c:axPos val="b"/>
        <c:numFmt formatCode="General" sourceLinked="1"/>
        <c:majorTickMark val="out"/>
        <c:minorTickMark val="none"/>
        <c:tickLblPos val="nextTo"/>
        <c:txPr>
          <a:bodyPr rot="0" vert="horz"/>
          <a:lstStyle/>
          <a:p>
            <a:pPr>
              <a:defRPr sz="997" b="0" i="0" u="none" strike="noStrike" baseline="0">
                <a:solidFill>
                  <a:srgbClr val="000000"/>
                </a:solidFill>
                <a:latin typeface="Times New Roman" panose="02020603050405020304" pitchFamily="18" charset="0"/>
                <a:ea typeface="Calibri"/>
                <a:cs typeface="Times New Roman" panose="02020603050405020304" pitchFamily="18" charset="0"/>
              </a:defRPr>
            </a:pPr>
            <a:endParaRPr lang="ru-RU"/>
          </a:p>
        </c:txPr>
        <c:crossAx val="283077440"/>
        <c:crosses val="autoZero"/>
        <c:auto val="1"/>
        <c:lblAlgn val="ctr"/>
        <c:lblOffset val="100"/>
        <c:noMultiLvlLbl val="0"/>
      </c:catAx>
      <c:valAx>
        <c:axId val="283077440"/>
        <c:scaling>
          <c:orientation val="minMax"/>
        </c:scaling>
        <c:delete val="0"/>
        <c:axPos val="l"/>
        <c:majorGridlines/>
        <c:numFmt formatCode="\О\с\н\о\в\н\о\й" sourceLinked="1"/>
        <c:majorTickMark val="out"/>
        <c:minorTickMark val="none"/>
        <c:tickLblPos val="nextTo"/>
        <c:txPr>
          <a:bodyPr rot="0" vert="horz"/>
          <a:lstStyle/>
          <a:p>
            <a:pPr>
              <a:defRPr sz="997" b="0" i="0" u="none" strike="noStrike" baseline="0">
                <a:solidFill>
                  <a:srgbClr val="000000"/>
                </a:solidFill>
                <a:latin typeface="Times New Roman" panose="02020603050405020304" pitchFamily="18" charset="0"/>
                <a:ea typeface="Calibri"/>
                <a:cs typeface="Times New Roman" panose="02020603050405020304" pitchFamily="18" charset="0"/>
              </a:defRPr>
            </a:pPr>
            <a:endParaRPr lang="ru-RU"/>
          </a:p>
        </c:txPr>
        <c:crossAx val="309009408"/>
        <c:crosses val="autoZero"/>
        <c:crossBetween val="between"/>
      </c:valAx>
      <c:spPr>
        <a:noFill/>
        <a:ln w="25350">
          <a:noFill/>
        </a:ln>
      </c:spPr>
    </c:plotArea>
    <c:legend>
      <c:legendPos val="r"/>
      <c:layout>
        <c:manualLayout>
          <c:xMode val="edge"/>
          <c:yMode val="edge"/>
          <c:x val="0.66958041958041992"/>
          <c:y val="0.37931034482758635"/>
          <c:w val="0.30594405594405616"/>
          <c:h val="0.25615763546798026"/>
        </c:manualLayout>
      </c:layout>
      <c:overlay val="0"/>
      <c:txPr>
        <a:bodyPr/>
        <a:lstStyle/>
        <a:p>
          <a:pPr>
            <a:defRPr sz="998" b="0" i="0" u="none" strike="noStrike" baseline="0">
              <a:solidFill>
                <a:srgbClr val="000000"/>
              </a:solidFill>
              <a:latin typeface="Times New Roman" panose="02020603050405020304" pitchFamily="18" charset="0"/>
              <a:ea typeface="Calibri"/>
              <a:cs typeface="Times New Roman" panose="02020603050405020304" pitchFamily="18" charset="0"/>
            </a:defRPr>
          </a:pPr>
          <a:endParaRPr lang="ru-RU"/>
        </a:p>
      </c:txPr>
    </c:legend>
    <c:plotVisOnly val="1"/>
    <c:dispBlanksAs val="gap"/>
    <c:showDLblsOverMax val="0"/>
  </c:chart>
  <c:txPr>
    <a:bodyPr/>
    <a:lstStyle/>
    <a:p>
      <a:pPr>
        <a:defRPr sz="998" b="0" i="0" u="none" strike="noStrike" baseline="0">
          <a:solidFill>
            <a:srgbClr val="000000"/>
          </a:solidFill>
          <a:latin typeface="Calibri"/>
          <a:ea typeface="Calibri"/>
          <a:cs typeface="Calibri"/>
        </a:defRPr>
      </a:pPr>
      <a:endParaRPr lang="ru-RU"/>
    </a:p>
  </c:tx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0.36762</cdr:x>
      <cdr:y>0.00526</cdr:y>
    </cdr:from>
    <cdr:to>
      <cdr:x>0.69714</cdr:x>
      <cdr:y>0.05263</cdr:y>
    </cdr:to>
    <cdr:sp macro="" textlink="">
      <cdr:nvSpPr>
        <cdr:cNvPr id="2" name="TextBox 1"/>
        <cdr:cNvSpPr txBox="1"/>
      </cdr:nvSpPr>
      <cdr:spPr>
        <a:xfrm xmlns:a="http://schemas.openxmlformats.org/drawingml/2006/main">
          <a:off x="1838325" y="19050"/>
          <a:ext cx="1647825" cy="1714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0.25524</cdr:x>
      <cdr:y>0.00526</cdr:y>
    </cdr:from>
    <cdr:to>
      <cdr:x>0.70095</cdr:x>
      <cdr:y>0.05789</cdr:y>
    </cdr:to>
    <cdr:sp macro="" textlink="">
      <cdr:nvSpPr>
        <cdr:cNvPr id="3" name="TextBox 2"/>
        <cdr:cNvSpPr txBox="1"/>
      </cdr:nvSpPr>
      <cdr:spPr>
        <a:xfrm xmlns:a="http://schemas.openxmlformats.org/drawingml/2006/main">
          <a:off x="1276350" y="19050"/>
          <a:ext cx="2228850" cy="1905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ru-RU" sz="1100"/>
        </a:p>
      </cdr:txBody>
    </cdr:sp>
  </cdr:relSizeAnchor>
</c:userShapes>
</file>

<file path=word/drawings/drawing2.xml><?xml version="1.0" encoding="utf-8"?>
<c:userShapes xmlns:c="http://schemas.openxmlformats.org/drawingml/2006/chart">
  <cdr:relSizeAnchor xmlns:cdr="http://schemas.openxmlformats.org/drawingml/2006/chartDrawing">
    <cdr:from>
      <cdr:x>0</cdr:x>
      <cdr:y>0.85043</cdr:y>
    </cdr:from>
    <cdr:to>
      <cdr:x>0.50356</cdr:x>
      <cdr:y>0.95477</cdr:y>
    </cdr:to>
    <cdr:sp macro="" textlink="">
      <cdr:nvSpPr>
        <cdr:cNvPr id="2" name="TextBox 1"/>
        <cdr:cNvSpPr txBox="1"/>
      </cdr:nvSpPr>
      <cdr:spPr>
        <a:xfrm xmlns:a="http://schemas.openxmlformats.org/drawingml/2006/main">
          <a:off x="0" y="1782626"/>
          <a:ext cx="3071004" cy="21870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100">
              <a:latin typeface="Times New Roman" panose="02020603050405020304" pitchFamily="18" charset="0"/>
              <a:cs typeface="Times New Roman" panose="02020603050405020304" pitchFamily="18" charset="0"/>
            </a:rPr>
            <a:t>Численность обучающихся (факт</a:t>
          </a:r>
          <a:r>
            <a:rPr lang="ru-RU" sz="1100" baseline="0">
              <a:latin typeface="Times New Roman" panose="02020603050405020304" pitchFamily="18" charset="0"/>
              <a:cs typeface="Times New Roman" panose="02020603050405020304" pitchFamily="18" charset="0"/>
            </a:rPr>
            <a:t> 2013-2018 гг.)</a:t>
          </a:r>
        </a:p>
        <a:p xmlns:a="http://schemas.openxmlformats.org/drawingml/2006/main">
          <a:endParaRPr lang="ru-RU" sz="110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0.56259</cdr:x>
      <cdr:y>0.9008</cdr:y>
    </cdr:from>
    <cdr:to>
      <cdr:x>0.97249</cdr:x>
      <cdr:y>0.984</cdr:y>
    </cdr:to>
    <cdr:sp macro="" textlink="">
      <cdr:nvSpPr>
        <cdr:cNvPr id="4" name="TextBox 3"/>
        <cdr:cNvSpPr txBox="1"/>
      </cdr:nvSpPr>
      <cdr:spPr>
        <a:xfrm xmlns:a="http://schemas.openxmlformats.org/drawingml/2006/main">
          <a:off x="3895725" y="2681287"/>
          <a:ext cx="2838450" cy="2476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0.46809</cdr:x>
      <cdr:y>0.85326</cdr:y>
    </cdr:from>
    <cdr:to>
      <cdr:x>1</cdr:x>
      <cdr:y>0.963</cdr:y>
    </cdr:to>
    <cdr:sp macro="" textlink="">
      <cdr:nvSpPr>
        <cdr:cNvPr id="5" name="TextBox 4"/>
        <cdr:cNvSpPr txBox="1"/>
      </cdr:nvSpPr>
      <cdr:spPr>
        <a:xfrm xmlns:a="http://schemas.openxmlformats.org/drawingml/2006/main">
          <a:off x="2855008" y="1788549"/>
          <a:ext cx="3243867" cy="23003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ru-RU" sz="1100">
              <a:effectLst/>
              <a:latin typeface="Times New Roman" panose="02020603050405020304" pitchFamily="18" charset="0"/>
              <a:ea typeface="+mn-ea"/>
              <a:cs typeface="Times New Roman" panose="02020603050405020304" pitchFamily="18" charset="0"/>
            </a:rPr>
            <a:t>Численность обучающихся (прогноз</a:t>
          </a:r>
          <a:r>
            <a:rPr lang="ru-RU" sz="1100" baseline="0">
              <a:effectLst/>
              <a:latin typeface="Times New Roman" panose="02020603050405020304" pitchFamily="18" charset="0"/>
              <a:ea typeface="+mn-ea"/>
              <a:cs typeface="Times New Roman" panose="02020603050405020304" pitchFamily="18" charset="0"/>
            </a:rPr>
            <a:t> 2019-2025  гг.)</a:t>
          </a:r>
          <a:endParaRPr lang="ru-RU">
            <a:effectLst/>
            <a:latin typeface="Times New Roman" panose="02020603050405020304" pitchFamily="18" charset="0"/>
            <a:cs typeface="Times New Roman" panose="02020603050405020304" pitchFamily="18" charset="0"/>
          </a:endParaRPr>
        </a:p>
        <a:p xmlns:a="http://schemas.openxmlformats.org/drawingml/2006/main">
          <a:endParaRPr lang="ru-RU" sz="1100">
            <a:latin typeface="Times New Roman" panose="02020603050405020304" pitchFamily="18" charset="0"/>
            <a:cs typeface="Times New Roman" panose="02020603050405020304" pitchFamily="18" charset="0"/>
          </a:endParaRPr>
        </a:p>
      </cdr:txBody>
    </cdr:sp>
  </cdr:relSizeAnchor>
</c:userShapes>
</file>

<file path=word/drawings/drawing3.xml><?xml version="1.0" encoding="utf-8"?>
<c:userShapes xmlns:c="http://schemas.openxmlformats.org/drawingml/2006/chart">
  <cdr:relSizeAnchor xmlns:cdr="http://schemas.openxmlformats.org/drawingml/2006/chartDrawing">
    <cdr:from>
      <cdr:x>0.65957</cdr:x>
      <cdr:y>0.00949</cdr:y>
    </cdr:from>
    <cdr:to>
      <cdr:x>1</cdr:x>
      <cdr:y>0.21372</cdr:y>
    </cdr:to>
    <cdr:sp macro="" textlink="">
      <cdr:nvSpPr>
        <cdr:cNvPr id="2" name="TextBox 1"/>
        <cdr:cNvSpPr txBox="1"/>
      </cdr:nvSpPr>
      <cdr:spPr>
        <a:xfrm xmlns:a="http://schemas.openxmlformats.org/drawingml/2006/main">
          <a:off x="4067176" y="20039"/>
          <a:ext cx="2057399" cy="437161"/>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ru-RU" sz="1000" b="1">
              <a:solidFill>
                <a:sysClr val="windowText" lastClr="000000"/>
              </a:solidFill>
              <a:latin typeface="Times New Roman" panose="02020603050405020304" pitchFamily="18" charset="0"/>
              <a:cs typeface="Times New Roman" panose="02020603050405020304" pitchFamily="18" charset="0"/>
            </a:rPr>
            <a:t>темп роста </a:t>
          </a:r>
          <a:r>
            <a:rPr lang="ru-RU" sz="1000" b="1" baseline="0">
              <a:solidFill>
                <a:sysClr val="windowText" lastClr="000000"/>
              </a:solidFill>
              <a:latin typeface="Times New Roman" panose="02020603050405020304" pitchFamily="18" charset="0"/>
              <a:cs typeface="Times New Roman" panose="02020603050405020304" pitchFamily="18" charset="0"/>
            </a:rPr>
            <a:t>2017 к 2012  - 192,1 %</a:t>
          </a:r>
        </a:p>
        <a:p xmlns:a="http://schemas.openxmlformats.org/drawingml/2006/main">
          <a:endParaRPr lang="ru-RU" sz="1100">
            <a:latin typeface="Times New Roman" panose="02020603050405020304" pitchFamily="18" charset="0"/>
            <a:cs typeface="Times New Roman" panose="02020603050405020304" pitchFamily="18" charset="0"/>
          </a:endParaRP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0.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29F142-B4A3-4BE7-B02F-03BDC731E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95</Pages>
  <Words>41119</Words>
  <Characters>234381</Characters>
  <Application>Microsoft Office Word</Application>
  <DocSecurity>0</DocSecurity>
  <Lines>1953</Lines>
  <Paragraphs>549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274951</CharactersWithSpaces>
  <SharedDoc>false</SharedDoc>
  <HLinks>
    <vt:vector size="18" baseType="variant">
      <vt:variant>
        <vt:i4>5570650</vt:i4>
      </vt:variant>
      <vt:variant>
        <vt:i4>24</vt:i4>
      </vt:variant>
      <vt:variant>
        <vt:i4>0</vt:i4>
      </vt:variant>
      <vt:variant>
        <vt:i4>5</vt:i4>
      </vt:variant>
      <vt:variant>
        <vt:lpwstr>consultantplus://offline/ref=71D001614273C5AD3F11F81491F15E70C2C19215AECF8E335F1A5FE9A0IDs9C</vt:lpwstr>
      </vt:variant>
      <vt:variant>
        <vt:lpwstr/>
      </vt:variant>
      <vt:variant>
        <vt:i4>983127</vt:i4>
      </vt:variant>
      <vt:variant>
        <vt:i4>18</vt:i4>
      </vt:variant>
      <vt:variant>
        <vt:i4>0</vt:i4>
      </vt:variant>
      <vt:variant>
        <vt:i4>5</vt:i4>
      </vt:variant>
      <vt:variant>
        <vt:lpwstr>http://miccedu.ru/monitoring/</vt:lpwstr>
      </vt:variant>
      <vt:variant>
        <vt:lpwstr/>
      </vt:variant>
      <vt:variant>
        <vt:i4>7012472</vt:i4>
      </vt:variant>
      <vt:variant>
        <vt:i4>0</vt:i4>
      </vt:variant>
      <vt:variant>
        <vt:i4>0</vt:i4>
      </vt:variant>
      <vt:variant>
        <vt:i4>5</vt:i4>
      </vt:variant>
      <vt:variant>
        <vt:lpwstr>http://rcro.tomsk.ru/soprovozhdenie-i-podderzhka-innovatsionnyih-obrazovatelnyih-programm-doshkolnyih-obrazovatelnyih-uchrezhdeniy/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vtorina</dc:creator>
  <cp:lastModifiedBy>Ирина Владимировна Колыхалова</cp:lastModifiedBy>
  <cp:revision>2</cp:revision>
  <cp:lastPrinted>2019-03-28T08:48:00Z</cp:lastPrinted>
  <dcterms:created xsi:type="dcterms:W3CDTF">2020-07-02T10:20:00Z</dcterms:created>
  <dcterms:modified xsi:type="dcterms:W3CDTF">2020-07-02T10:20:00Z</dcterms:modified>
</cp:coreProperties>
</file>